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A2FEA" w:rsidRDefault="008A2FEA">
      <w:pPr>
        <w:widowControl w:val="0"/>
        <w:pBdr>
          <w:top w:val="nil"/>
          <w:left w:val="nil"/>
          <w:bottom w:val="nil"/>
          <w:right w:val="nil"/>
          <w:between w:val="nil"/>
        </w:pBdr>
        <w:spacing w:after="0" w:line="276" w:lineRule="auto"/>
      </w:pPr>
    </w:p>
    <w:p w14:paraId="00000002" w14:textId="77777777" w:rsidR="008A2FEA" w:rsidRDefault="003E69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Questionnaire relatif à la consultation publique de la Commission européenne sur règles de l'UE en matière d'aides d'Etat pour le déploiement des infrastructures à très haut débit</w:t>
      </w:r>
    </w:p>
    <w:p w14:paraId="00000003" w14:textId="77777777" w:rsidR="008A2FEA" w:rsidRDefault="008A2FEA">
      <w:pPr>
        <w:pStyle w:val="Titre"/>
        <w:ind w:firstLine="118"/>
        <w:jc w:val="center"/>
      </w:pPr>
    </w:p>
    <w:p w14:paraId="00000004" w14:textId="77777777" w:rsidR="008A2FEA" w:rsidRDefault="008A2FEA">
      <w:pPr>
        <w:jc w:val="center"/>
        <w:rPr>
          <w:rFonts w:ascii="Times New Roman" w:eastAsia="Times New Roman" w:hAnsi="Times New Roman" w:cs="Times New Roman"/>
        </w:rPr>
      </w:pPr>
    </w:p>
    <w:p w14:paraId="00000005" w14:textId="77777777" w:rsidR="008A2FEA" w:rsidRDefault="008A2FEA">
      <w:pPr>
        <w:rPr>
          <w:rFonts w:ascii="Times New Roman" w:eastAsia="Times New Roman" w:hAnsi="Times New Roman" w:cs="Times New Roman"/>
        </w:rPr>
      </w:pPr>
    </w:p>
    <w:p w14:paraId="00000006" w14:textId="77777777" w:rsidR="008A2FEA" w:rsidRDefault="003E69AF">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3F1B546F" wp14:editId="1682FF6B">
                <wp:extent cx="5629910" cy="657225"/>
                <wp:effectExtent l="0" t="0" r="0" b="0"/>
                <wp:docPr id="313" name="Groupe 313"/>
                <wp:cNvGraphicFramePr/>
                <a:graphic xmlns:a="http://schemas.openxmlformats.org/drawingml/2006/main">
                  <a:graphicData uri="http://schemas.microsoft.com/office/word/2010/wordprocessingGroup">
                    <wpg:wgp>
                      <wpg:cNvGrpSpPr/>
                      <wpg:grpSpPr>
                        <a:xfrm>
                          <a:off x="0" y="0"/>
                          <a:ext cx="5629910" cy="657225"/>
                          <a:chOff x="2531045" y="3451388"/>
                          <a:chExt cx="5629910" cy="657225"/>
                        </a:xfrm>
                      </wpg:grpSpPr>
                      <wpg:grpSp>
                        <wpg:cNvPr id="1" name="Groupe 1"/>
                        <wpg:cNvGrpSpPr/>
                        <wpg:grpSpPr>
                          <a:xfrm>
                            <a:off x="2531045" y="3451388"/>
                            <a:ext cx="5629910" cy="657225"/>
                            <a:chOff x="0" y="0"/>
                            <a:chExt cx="8866" cy="1035"/>
                          </a:xfrm>
                        </wpg:grpSpPr>
                        <wps:wsp>
                          <wps:cNvPr id="2" name="Rectangle 2"/>
                          <wps:cNvSpPr/>
                          <wps:spPr>
                            <a:xfrm>
                              <a:off x="0" y="0"/>
                              <a:ext cx="8850" cy="1025"/>
                            </a:xfrm>
                            <a:prstGeom prst="rect">
                              <a:avLst/>
                            </a:prstGeom>
                            <a:noFill/>
                            <a:ln>
                              <a:noFill/>
                            </a:ln>
                          </wps:spPr>
                          <wps:txbx>
                            <w:txbxContent>
                              <w:p w14:paraId="59284BF8"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 name="Shape 102"/>
                            <pic:cNvPicPr preferRelativeResize="0"/>
                          </pic:nvPicPr>
                          <pic:blipFill rotWithShape="1">
                            <a:blip r:embed="rId8">
                              <a:alphaModFix/>
                            </a:blip>
                            <a:srcRect/>
                            <a:stretch/>
                          </pic:blipFill>
                          <pic:spPr>
                            <a:xfrm>
                              <a:off x="0" y="0"/>
                              <a:ext cx="1560" cy="240"/>
                            </a:xfrm>
                            <a:prstGeom prst="rect">
                              <a:avLst/>
                            </a:prstGeom>
                            <a:noFill/>
                            <a:ln>
                              <a:noFill/>
                            </a:ln>
                          </pic:spPr>
                        </pic:pic>
                        <pic:pic xmlns:pic="http://schemas.openxmlformats.org/drawingml/2006/picture">
                          <pic:nvPicPr>
                            <pic:cNvPr id="103" name="Shape 103"/>
                            <pic:cNvPicPr preferRelativeResize="0"/>
                          </pic:nvPicPr>
                          <pic:blipFill rotWithShape="1">
                            <a:blip r:embed="rId9">
                              <a:alphaModFix/>
                            </a:blip>
                            <a:srcRect/>
                            <a:stretch/>
                          </pic:blipFill>
                          <pic:spPr>
                            <a:xfrm>
                              <a:off x="1454" y="0"/>
                              <a:ext cx="120" cy="240"/>
                            </a:xfrm>
                            <a:prstGeom prst="rect">
                              <a:avLst/>
                            </a:prstGeom>
                            <a:noFill/>
                            <a:ln>
                              <a:noFill/>
                            </a:ln>
                          </pic:spPr>
                        </pic:pic>
                        <pic:pic xmlns:pic="http://schemas.openxmlformats.org/drawingml/2006/picture">
                          <pic:nvPicPr>
                            <pic:cNvPr id="104" name="Shape 104"/>
                            <pic:cNvPicPr preferRelativeResize="0"/>
                          </pic:nvPicPr>
                          <pic:blipFill rotWithShape="1">
                            <a:blip r:embed="rId10">
                              <a:alphaModFix/>
                            </a:blip>
                            <a:srcRect/>
                            <a:stretch/>
                          </pic:blipFill>
                          <pic:spPr>
                            <a:xfrm>
                              <a:off x="1517" y="0"/>
                              <a:ext cx="1020" cy="240"/>
                            </a:xfrm>
                            <a:prstGeom prst="rect">
                              <a:avLst/>
                            </a:prstGeom>
                            <a:noFill/>
                            <a:ln>
                              <a:noFill/>
                            </a:ln>
                          </pic:spPr>
                        </pic:pic>
                        <pic:pic xmlns:pic="http://schemas.openxmlformats.org/drawingml/2006/picture">
                          <pic:nvPicPr>
                            <pic:cNvPr id="105" name="Shape 105"/>
                            <pic:cNvPicPr preferRelativeResize="0"/>
                          </pic:nvPicPr>
                          <pic:blipFill rotWithShape="1">
                            <a:blip r:embed="rId11">
                              <a:alphaModFix/>
                            </a:blip>
                            <a:srcRect/>
                            <a:stretch/>
                          </pic:blipFill>
                          <pic:spPr>
                            <a:xfrm>
                              <a:off x="2434" y="0"/>
                              <a:ext cx="1320" cy="240"/>
                            </a:xfrm>
                            <a:prstGeom prst="rect">
                              <a:avLst/>
                            </a:prstGeom>
                            <a:noFill/>
                            <a:ln>
                              <a:noFill/>
                            </a:ln>
                          </pic:spPr>
                        </pic:pic>
                        <pic:pic xmlns:pic="http://schemas.openxmlformats.org/drawingml/2006/picture">
                          <pic:nvPicPr>
                            <pic:cNvPr id="106" name="Shape 106"/>
                            <pic:cNvPicPr preferRelativeResize="0"/>
                          </pic:nvPicPr>
                          <pic:blipFill rotWithShape="1">
                            <a:blip r:embed="rId12">
                              <a:alphaModFix/>
                            </a:blip>
                            <a:srcRect/>
                            <a:stretch/>
                          </pic:blipFill>
                          <pic:spPr>
                            <a:xfrm>
                              <a:off x="3661" y="0"/>
                              <a:ext cx="480" cy="240"/>
                            </a:xfrm>
                            <a:prstGeom prst="rect">
                              <a:avLst/>
                            </a:prstGeom>
                            <a:noFill/>
                            <a:ln>
                              <a:noFill/>
                            </a:ln>
                          </pic:spPr>
                        </pic:pic>
                        <pic:pic xmlns:pic="http://schemas.openxmlformats.org/drawingml/2006/picture">
                          <pic:nvPicPr>
                            <pic:cNvPr id="107" name="Shape 107"/>
                            <pic:cNvPicPr preferRelativeResize="0"/>
                          </pic:nvPicPr>
                          <pic:blipFill rotWithShape="1">
                            <a:blip r:embed="rId13">
                              <a:alphaModFix/>
                            </a:blip>
                            <a:srcRect/>
                            <a:stretch/>
                          </pic:blipFill>
                          <pic:spPr>
                            <a:xfrm>
                              <a:off x="4049" y="0"/>
                              <a:ext cx="740" cy="240"/>
                            </a:xfrm>
                            <a:prstGeom prst="rect">
                              <a:avLst/>
                            </a:prstGeom>
                            <a:noFill/>
                            <a:ln>
                              <a:noFill/>
                            </a:ln>
                          </pic:spPr>
                        </pic:pic>
                        <pic:pic xmlns:pic="http://schemas.openxmlformats.org/drawingml/2006/picture">
                          <pic:nvPicPr>
                            <pic:cNvPr id="108" name="Shape 108"/>
                            <pic:cNvPicPr preferRelativeResize="0"/>
                          </pic:nvPicPr>
                          <pic:blipFill rotWithShape="1">
                            <a:blip r:embed="rId14">
                              <a:alphaModFix/>
                            </a:blip>
                            <a:srcRect/>
                            <a:stretch/>
                          </pic:blipFill>
                          <pic:spPr>
                            <a:xfrm>
                              <a:off x="4688" y="0"/>
                              <a:ext cx="220" cy="240"/>
                            </a:xfrm>
                            <a:prstGeom prst="rect">
                              <a:avLst/>
                            </a:prstGeom>
                            <a:noFill/>
                            <a:ln>
                              <a:noFill/>
                            </a:ln>
                          </pic:spPr>
                        </pic:pic>
                        <pic:pic xmlns:pic="http://schemas.openxmlformats.org/drawingml/2006/picture">
                          <pic:nvPicPr>
                            <pic:cNvPr id="109" name="Shape 109"/>
                            <pic:cNvPicPr preferRelativeResize="0"/>
                          </pic:nvPicPr>
                          <pic:blipFill rotWithShape="1">
                            <a:blip r:embed="rId15">
                              <a:alphaModFix/>
                            </a:blip>
                            <a:srcRect/>
                            <a:stretch/>
                          </pic:blipFill>
                          <pic:spPr>
                            <a:xfrm>
                              <a:off x="4851" y="0"/>
                              <a:ext cx="660" cy="240"/>
                            </a:xfrm>
                            <a:prstGeom prst="rect">
                              <a:avLst/>
                            </a:prstGeom>
                            <a:noFill/>
                            <a:ln>
                              <a:noFill/>
                            </a:ln>
                          </pic:spPr>
                        </pic:pic>
                        <pic:pic xmlns:pic="http://schemas.openxmlformats.org/drawingml/2006/picture">
                          <pic:nvPicPr>
                            <pic:cNvPr id="110" name="Shape 110"/>
                            <pic:cNvPicPr preferRelativeResize="0"/>
                          </pic:nvPicPr>
                          <pic:blipFill rotWithShape="1">
                            <a:blip r:embed="rId16">
                              <a:alphaModFix/>
                            </a:blip>
                            <a:srcRect/>
                            <a:stretch/>
                          </pic:blipFill>
                          <pic:spPr>
                            <a:xfrm>
                              <a:off x="5379" y="0"/>
                              <a:ext cx="920" cy="240"/>
                            </a:xfrm>
                            <a:prstGeom prst="rect">
                              <a:avLst/>
                            </a:prstGeom>
                            <a:noFill/>
                            <a:ln>
                              <a:noFill/>
                            </a:ln>
                          </pic:spPr>
                        </pic:pic>
                        <pic:pic xmlns:pic="http://schemas.openxmlformats.org/drawingml/2006/picture">
                          <pic:nvPicPr>
                            <pic:cNvPr id="111" name="Shape 111"/>
                            <pic:cNvPicPr preferRelativeResize="0"/>
                          </pic:nvPicPr>
                          <pic:blipFill rotWithShape="1">
                            <a:blip r:embed="rId17">
                              <a:alphaModFix/>
                            </a:blip>
                            <a:srcRect/>
                            <a:stretch/>
                          </pic:blipFill>
                          <pic:spPr>
                            <a:xfrm>
                              <a:off x="6181" y="0"/>
                              <a:ext cx="1300" cy="240"/>
                            </a:xfrm>
                            <a:prstGeom prst="rect">
                              <a:avLst/>
                            </a:prstGeom>
                            <a:noFill/>
                            <a:ln>
                              <a:noFill/>
                            </a:ln>
                          </pic:spPr>
                        </pic:pic>
                        <pic:pic xmlns:pic="http://schemas.openxmlformats.org/drawingml/2006/picture">
                          <pic:nvPicPr>
                            <pic:cNvPr id="112" name="Shape 112"/>
                            <pic:cNvPicPr preferRelativeResize="0"/>
                          </pic:nvPicPr>
                          <pic:blipFill rotWithShape="1">
                            <a:blip r:embed="rId18">
                              <a:alphaModFix/>
                            </a:blip>
                            <a:srcRect/>
                            <a:stretch/>
                          </pic:blipFill>
                          <pic:spPr>
                            <a:xfrm>
                              <a:off x="7386" y="0"/>
                              <a:ext cx="1480" cy="240"/>
                            </a:xfrm>
                            <a:prstGeom prst="rect">
                              <a:avLst/>
                            </a:prstGeom>
                            <a:noFill/>
                            <a:ln>
                              <a:noFill/>
                            </a:ln>
                          </pic:spPr>
                        </pic:pic>
                        <pic:pic xmlns:pic="http://schemas.openxmlformats.org/drawingml/2006/picture">
                          <pic:nvPicPr>
                            <pic:cNvPr id="113" name="Shape 113"/>
                            <pic:cNvPicPr preferRelativeResize="0"/>
                          </pic:nvPicPr>
                          <pic:blipFill rotWithShape="1">
                            <a:blip r:embed="rId19">
                              <a:alphaModFix/>
                            </a:blip>
                            <a:srcRect/>
                            <a:stretch/>
                          </pic:blipFill>
                          <pic:spPr>
                            <a:xfrm>
                              <a:off x="360" y="262"/>
                              <a:ext cx="1200" cy="240"/>
                            </a:xfrm>
                            <a:prstGeom prst="rect">
                              <a:avLst/>
                            </a:prstGeom>
                            <a:noFill/>
                            <a:ln>
                              <a:noFill/>
                            </a:ln>
                          </pic:spPr>
                        </pic:pic>
                        <pic:pic xmlns:pic="http://schemas.openxmlformats.org/drawingml/2006/picture">
                          <pic:nvPicPr>
                            <pic:cNvPr id="114" name="Shape 114"/>
                            <pic:cNvPicPr preferRelativeResize="0"/>
                          </pic:nvPicPr>
                          <pic:blipFill rotWithShape="1">
                            <a:blip r:embed="rId20">
                              <a:alphaModFix/>
                            </a:blip>
                            <a:srcRect/>
                            <a:stretch/>
                          </pic:blipFill>
                          <pic:spPr>
                            <a:xfrm>
                              <a:off x="1464" y="262"/>
                              <a:ext cx="1520" cy="240"/>
                            </a:xfrm>
                            <a:prstGeom prst="rect">
                              <a:avLst/>
                            </a:prstGeom>
                            <a:noFill/>
                            <a:ln>
                              <a:noFill/>
                            </a:ln>
                          </pic:spPr>
                        </pic:pic>
                        <pic:pic xmlns:pic="http://schemas.openxmlformats.org/drawingml/2006/picture">
                          <pic:nvPicPr>
                            <pic:cNvPr id="115" name="Shape 115"/>
                            <pic:cNvPicPr preferRelativeResize="0"/>
                          </pic:nvPicPr>
                          <pic:blipFill rotWithShape="1">
                            <a:blip r:embed="rId21">
                              <a:alphaModFix/>
                            </a:blip>
                            <a:srcRect/>
                            <a:stretch/>
                          </pic:blipFill>
                          <pic:spPr>
                            <a:xfrm>
                              <a:off x="2866" y="262"/>
                              <a:ext cx="5040" cy="240"/>
                            </a:xfrm>
                            <a:prstGeom prst="rect">
                              <a:avLst/>
                            </a:prstGeom>
                            <a:noFill/>
                            <a:ln>
                              <a:noFill/>
                            </a:ln>
                          </pic:spPr>
                        </pic:pic>
                        <pic:pic xmlns:pic="http://schemas.openxmlformats.org/drawingml/2006/picture">
                          <pic:nvPicPr>
                            <pic:cNvPr id="116" name="Shape 116"/>
                            <pic:cNvPicPr preferRelativeResize="0"/>
                          </pic:nvPicPr>
                          <pic:blipFill rotWithShape="1">
                            <a:blip r:embed="rId22">
                              <a:alphaModFix/>
                            </a:blip>
                            <a:srcRect/>
                            <a:stretch/>
                          </pic:blipFill>
                          <pic:spPr>
                            <a:xfrm>
                              <a:off x="7806" y="262"/>
                              <a:ext cx="240" cy="240"/>
                            </a:xfrm>
                            <a:prstGeom prst="rect">
                              <a:avLst/>
                            </a:prstGeom>
                            <a:noFill/>
                            <a:ln>
                              <a:noFill/>
                            </a:ln>
                          </pic:spPr>
                        </pic:pic>
                        <pic:pic xmlns:pic="http://schemas.openxmlformats.org/drawingml/2006/picture">
                          <pic:nvPicPr>
                            <pic:cNvPr id="117" name="Shape 117"/>
                            <pic:cNvPicPr preferRelativeResize="0"/>
                          </pic:nvPicPr>
                          <pic:blipFill rotWithShape="1">
                            <a:blip r:embed="rId23">
                              <a:alphaModFix/>
                            </a:blip>
                            <a:srcRect/>
                            <a:stretch/>
                          </pic:blipFill>
                          <pic:spPr>
                            <a:xfrm>
                              <a:off x="7922" y="262"/>
                              <a:ext cx="940" cy="240"/>
                            </a:xfrm>
                            <a:prstGeom prst="rect">
                              <a:avLst/>
                            </a:prstGeom>
                            <a:noFill/>
                            <a:ln>
                              <a:noFill/>
                            </a:ln>
                          </pic:spPr>
                        </pic:pic>
                        <pic:pic xmlns:pic="http://schemas.openxmlformats.org/drawingml/2006/picture">
                          <pic:nvPicPr>
                            <pic:cNvPr id="118" name="Shape 118"/>
                            <pic:cNvPicPr preferRelativeResize="0"/>
                          </pic:nvPicPr>
                          <pic:blipFill rotWithShape="1">
                            <a:blip r:embed="rId24">
                              <a:alphaModFix/>
                            </a:blip>
                            <a:srcRect/>
                            <a:stretch/>
                          </pic:blipFill>
                          <pic:spPr>
                            <a:xfrm>
                              <a:off x="360" y="526"/>
                              <a:ext cx="1360" cy="240"/>
                            </a:xfrm>
                            <a:prstGeom prst="rect">
                              <a:avLst/>
                            </a:prstGeom>
                            <a:noFill/>
                            <a:ln>
                              <a:noFill/>
                            </a:ln>
                          </pic:spPr>
                        </pic:pic>
                        <pic:pic xmlns:pic="http://schemas.openxmlformats.org/drawingml/2006/picture">
                          <pic:nvPicPr>
                            <pic:cNvPr id="119" name="Shape 119"/>
                            <pic:cNvPicPr preferRelativeResize="0"/>
                          </pic:nvPicPr>
                          <pic:blipFill rotWithShape="1">
                            <a:blip r:embed="rId25">
                              <a:alphaModFix/>
                            </a:blip>
                            <a:srcRect/>
                            <a:stretch/>
                          </pic:blipFill>
                          <pic:spPr>
                            <a:xfrm>
                              <a:off x="1598" y="526"/>
                              <a:ext cx="820" cy="240"/>
                            </a:xfrm>
                            <a:prstGeom prst="rect">
                              <a:avLst/>
                            </a:prstGeom>
                            <a:noFill/>
                            <a:ln>
                              <a:noFill/>
                            </a:ln>
                          </pic:spPr>
                        </pic:pic>
                        <pic:pic xmlns:pic="http://schemas.openxmlformats.org/drawingml/2006/picture">
                          <pic:nvPicPr>
                            <pic:cNvPr id="120" name="Shape 120"/>
                            <pic:cNvPicPr preferRelativeResize="0"/>
                          </pic:nvPicPr>
                          <pic:blipFill rotWithShape="1">
                            <a:blip r:embed="rId26">
                              <a:alphaModFix/>
                            </a:blip>
                            <a:srcRect/>
                            <a:stretch/>
                          </pic:blipFill>
                          <pic:spPr>
                            <a:xfrm>
                              <a:off x="2336" y="526"/>
                              <a:ext cx="1560" cy="240"/>
                            </a:xfrm>
                            <a:prstGeom prst="rect">
                              <a:avLst/>
                            </a:prstGeom>
                            <a:noFill/>
                            <a:ln>
                              <a:noFill/>
                            </a:ln>
                          </pic:spPr>
                        </pic:pic>
                        <pic:pic xmlns:pic="http://schemas.openxmlformats.org/drawingml/2006/picture">
                          <pic:nvPicPr>
                            <pic:cNvPr id="121" name="Shape 121"/>
                            <pic:cNvPicPr preferRelativeResize="0"/>
                          </pic:nvPicPr>
                          <pic:blipFill rotWithShape="1">
                            <a:blip r:embed="rId27">
                              <a:alphaModFix/>
                            </a:blip>
                            <a:srcRect/>
                            <a:stretch/>
                          </pic:blipFill>
                          <pic:spPr>
                            <a:xfrm>
                              <a:off x="3802" y="533"/>
                              <a:ext cx="140" cy="140"/>
                            </a:xfrm>
                            <a:prstGeom prst="rect">
                              <a:avLst/>
                            </a:prstGeom>
                            <a:noFill/>
                            <a:ln>
                              <a:noFill/>
                            </a:ln>
                          </pic:spPr>
                        </pic:pic>
                        <pic:pic xmlns:pic="http://schemas.openxmlformats.org/drawingml/2006/picture">
                          <pic:nvPicPr>
                            <pic:cNvPr id="122" name="Shape 122"/>
                            <pic:cNvPicPr preferRelativeResize="0"/>
                          </pic:nvPicPr>
                          <pic:blipFill rotWithShape="1">
                            <a:blip r:embed="rId28">
                              <a:alphaModFix/>
                            </a:blip>
                            <a:srcRect/>
                            <a:stretch/>
                          </pic:blipFill>
                          <pic:spPr>
                            <a:xfrm>
                              <a:off x="3920" y="526"/>
                              <a:ext cx="240" cy="240"/>
                            </a:xfrm>
                            <a:prstGeom prst="rect">
                              <a:avLst/>
                            </a:prstGeom>
                            <a:noFill/>
                            <a:ln>
                              <a:noFill/>
                            </a:ln>
                          </pic:spPr>
                        </pic:pic>
                        <pic:pic xmlns:pic="http://schemas.openxmlformats.org/drawingml/2006/picture">
                          <pic:nvPicPr>
                            <pic:cNvPr id="123" name="Shape 123"/>
                            <pic:cNvPicPr preferRelativeResize="0"/>
                          </pic:nvPicPr>
                          <pic:blipFill rotWithShape="1">
                            <a:blip r:embed="rId29">
                              <a:alphaModFix/>
                            </a:blip>
                            <a:srcRect/>
                            <a:stretch/>
                          </pic:blipFill>
                          <pic:spPr>
                            <a:xfrm>
                              <a:off x="720" y="792"/>
                              <a:ext cx="2300" cy="240"/>
                            </a:xfrm>
                            <a:prstGeom prst="rect">
                              <a:avLst/>
                            </a:prstGeom>
                            <a:noFill/>
                            <a:ln>
                              <a:noFill/>
                            </a:ln>
                          </pic:spPr>
                        </pic:pic>
                        <wps:wsp>
                          <wps:cNvPr id="3" name="Rectangle 3"/>
                          <wps:cNvSpPr/>
                          <wps:spPr>
                            <a:xfrm>
                              <a:off x="0" y="0"/>
                              <a:ext cx="8866" cy="1035"/>
                            </a:xfrm>
                            <a:prstGeom prst="rect">
                              <a:avLst/>
                            </a:prstGeom>
                            <a:noFill/>
                            <a:ln>
                              <a:noFill/>
                            </a:ln>
                          </wps:spPr>
                          <wps:txbx>
                            <w:txbxContent>
                              <w:p w14:paraId="326A6860" w14:textId="77777777" w:rsidR="008A2FEA" w:rsidRDefault="008A2FEA">
                                <w:pPr>
                                  <w:spacing w:after="0" w:line="240" w:lineRule="auto"/>
                                  <w:textDirection w:val="btLr"/>
                                </w:pPr>
                              </w:p>
                              <w:p w14:paraId="3732F85A" w14:textId="77777777" w:rsidR="008A2FEA" w:rsidRDefault="003E69AF">
                                <w:pPr>
                                  <w:spacing w:after="0" w:line="240" w:lineRule="auto"/>
                                  <w:ind w:left="359"/>
                                  <w:textDirection w:val="btLr"/>
                                </w:pP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3F1B546F" id="Groupe 313" o:spid="_x0000_s1026" style="width:443.3pt;height:51.75pt;mso-position-horizontal-relative:char;mso-position-vertical-relative:line" coordorigin="25310,34513" coordsize="56299,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CXRSTlMAI0mRkpSYx+akAuZXAAAAXElEQVR4&#10;2r2P2w6AIAxDOyHq/v9j0aAgNxWYr9JkLDvplgL8I8pNAaegHMpUdIrP3F+IlNQXXZvtQhmH9C6A&#10;lckYPkXx20v1k44ab8oWzuyu9t6D638hpHOzGKILSXANJqRwWfYAAAAASUVORK5CYIJQSwMECgAA&#10;AAAAAAAhACgSjr4hBAAAIQQAABUAAABkcnMvbWVkaWEvaW1hZ2UyMS5wbmeJUE5HDQoaCgAAAA1J&#10;SERSAAAAJQAAACUIAwAAAPJA0DE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">
                <v:group id="Groupe 1" o:spid="_x0000_s1027" style="position:absolute;left:25310;top:34513;width:56299;height:6573" coordsize="88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885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284BF8" w14:textId="77777777" w:rsidR="008A2FEA" w:rsidRDefault="008A2FE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2" o:spid="_x0000_s1029" type="#_x0000_t75" style="position:absolute;width:15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">
                    <v:imagedata r:id="rId30" o:title=""/>
                  </v:shape>
                  <v:shape id="Shape 103" o:spid="_x0000_s1030" type="#_x0000_t75" style="position:absolute;left:1454;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">
                    <v:imagedata r:id="rId31" o:title=""/>
                  </v:shape>
                  <v:shape id="Shape 104" o:spid="_x0000_s1031" type="#_x0000_t75" style="position:absolute;left:1517;width:10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">
                    <v:imagedata r:id="rId32" o:title=""/>
                  </v:shape>
                  <v:shape id="Shape 105" o:spid="_x0000_s1032" type="#_x0000_t75" style="position:absolute;left:2434;width:13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">
                    <v:imagedata r:id="rId33" o:title=""/>
                  </v:shape>
                  <v:shape id="Shape 106" o:spid="_x0000_s1033" type="#_x0000_t75" style="position:absolute;left:3661;width: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">
                    <v:imagedata r:id="rId34" o:title=""/>
                  </v:shape>
                  <v:shape id="Shape 107" o:spid="_x0000_s1034" type="#_x0000_t75" style="position:absolute;left:4049;width:7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">
                    <v:imagedata r:id="rId35" o:title=""/>
                  </v:shape>
                  <v:shape id="Shape 108" o:spid="_x0000_s1035" type="#_x0000_t75" style="position:absolute;left:4688;width:2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">
                    <v:imagedata r:id="rId36" o:title=""/>
                  </v:shape>
                  <v:shape id="Shape 109" o:spid="_x0000_s1036" type="#_x0000_t75" style="position:absolute;left:4851;width:6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">
                    <v:imagedata r:id="rId37" o:title=""/>
                  </v:shape>
                  <v:shape id="Shape 110" o:spid="_x0000_s1037" type="#_x0000_t75" style="position:absolute;left:5379;width:9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">
                    <v:imagedata r:id="rId38" o:title=""/>
                  </v:shape>
                  <v:shape id="Shape 111" o:spid="_x0000_s1038" type="#_x0000_t75" style="position:absolute;left:6181;width:1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">
                    <v:imagedata r:id="rId39" o:title=""/>
                  </v:shape>
                  <v:shape id="Shape 112" o:spid="_x0000_s1039" type="#_x0000_t75" style="position:absolute;left:7386;width:1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">
                    <v:imagedata r:id="rId40" o:title=""/>
                  </v:shape>
                  <v:shape id="Shape 113" o:spid="_x0000_s1040" type="#_x0000_t75" style="position:absolute;left:360;top:262;width:12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">
                    <v:imagedata r:id="rId41" o:title=""/>
                  </v:shape>
                  <v:shape id="Shape 114" o:spid="_x0000_s1041" type="#_x0000_t75" style="position:absolute;left:1464;top:262;width:1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">
                    <v:imagedata r:id="rId42" o:title=""/>
                  </v:shape>
                  <v:shape id="Shape 115" o:spid="_x0000_s1042" type="#_x0000_t75" style="position:absolute;left:2866;top:262;width:50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">
                    <v:imagedata r:id="rId43" o:title=""/>
                  </v:shape>
                  <v:shape id="Shape 116" o:spid="_x0000_s1043" type="#_x0000_t75" style="position:absolute;left:7806;top:262;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">
                    <v:imagedata r:id="rId44" o:title=""/>
                  </v:shape>
                  <v:shape id="Shape 117" o:spid="_x0000_s1044" type="#_x0000_t75" style="position:absolute;left:7922;top:262;width:9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">
                    <v:imagedata r:id="rId45" o:title=""/>
                  </v:shape>
                  <v:shape id="Shape 118" o:spid="_x0000_s1045" type="#_x0000_t75" style="position:absolute;left:360;top:526;width:13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">
                    <v:imagedata r:id="rId46" o:title=""/>
                  </v:shape>
                  <v:shape id="Shape 119" o:spid="_x0000_s1046" type="#_x0000_t75" style="position:absolute;left:1598;top:526;width:8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">
                    <v:imagedata r:id="rId47" o:title=""/>
                  </v:shape>
                  <v:shape id="Shape 120" o:spid="_x0000_s1047" type="#_x0000_t75" style="position:absolute;left:2336;top:526;width:15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">
                    <v:imagedata r:id="rId48" o:title=""/>
                  </v:shape>
                  <v:shape id="Shape 121" o:spid="_x0000_s1048" type="#_x0000_t75" style="position:absolute;left:3802;top:533;width:140;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">
                    <v:imagedata r:id="rId49" o:title=""/>
                  </v:shape>
                  <v:shape id="Shape 122" o:spid="_x0000_s1049" type="#_x0000_t75" style="position:absolute;left:3920;top:526;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">
                    <v:imagedata r:id="rId50" o:title=""/>
                  </v:shape>
                  <v:shape id="Shape 123" o:spid="_x0000_s1050" type="#_x0000_t75" style="position:absolute;left:720;top:792;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">
                    <v:imagedata r:id="rId51" o:title=""/>
                  </v:shape>
                  <v:rect id="Rectangle 3" o:spid="_x0000_s1051" style="position:absolute;width:886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26A6860" w14:textId="77777777" w:rsidR="008A2FEA" w:rsidRDefault="008A2FEA">
                          <w:pPr>
                            <w:spacing w:after="0" w:line="240" w:lineRule="auto"/>
                            <w:textDirection w:val="btLr"/>
                          </w:pPr>
                        </w:p>
                        <w:p w14:paraId="3732F85A" w14:textId="77777777" w:rsidR="008A2FEA" w:rsidRDefault="003E69AF">
                          <w:pPr>
                            <w:spacing w:after="0" w:line="240" w:lineRule="auto"/>
                            <w:ind w:left="359"/>
                            <w:textDirection w:val="btLr"/>
                          </w:pP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p>
    <w:p w14:paraId="00000007" w14:textId="77777777" w:rsidR="008A2FEA" w:rsidRDefault="008A2FEA">
      <w:pPr>
        <w:rPr>
          <w:rFonts w:ascii="Times New Roman" w:eastAsia="Times New Roman" w:hAnsi="Times New Roman" w:cs="Times New Roman"/>
        </w:rPr>
      </w:pPr>
    </w:p>
    <w:p w14:paraId="00000008"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Si l’on se réfère à l’introduction des lignes directrices de 2013, on constate que celles-ci ont été édifiées en tenant compte de l’objectif de la stratégie Europe 2020, qui visait « </w:t>
      </w:r>
      <w:r>
        <w:rPr>
          <w:rFonts w:ascii="Times New Roman" w:eastAsia="Times New Roman" w:hAnsi="Times New Roman" w:cs="Times New Roman"/>
          <w:i/>
        </w:rPr>
        <w:t>à mettre le haut débit de base à la disposition de tous les Européens d’ici à 2013 et à faire en sorte que, d’ici à 2020, i) tous les Européens aient accès à des vitesses de connexion bien supérieures, de plus de 30 Mbps, et ii) que 50 % au moins des ménages européens s’abonnent à des connexions internet de plus de 100 Mbps </w:t>
      </w:r>
      <w:r>
        <w:rPr>
          <w:rFonts w:ascii="Times New Roman" w:eastAsia="Times New Roman" w:hAnsi="Times New Roman" w:cs="Times New Roman"/>
        </w:rPr>
        <w:t>».</w:t>
      </w:r>
    </w:p>
    <w:p w14:paraId="00000009"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Pour cela, la Commission a encadré le régime d’aides publiques susceptible d’être mis en place pour déployer plus rapidement des réseaux de communications électroniques permettant d’atteindre ces objectifs, qu’il s’agisse de réseaux câblés modernisés, de réseaux en fibre optique ou de réseaux hertziens.</w:t>
      </w:r>
    </w:p>
    <w:p w14:paraId="0000000A" w14:textId="77777777" w:rsidR="008A2FEA" w:rsidRDefault="003E69AF">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Aujourd’hui, les ambitions posées par la Commission européenne pour la Gigabit Society vont plus loin en ce qu’elles prévoient notamment l’accès de tous à</w:t>
      </w:r>
      <w:r>
        <w:rPr>
          <w:rFonts w:ascii="Times New Roman" w:eastAsia="Times New Roman" w:hAnsi="Times New Roman" w:cs="Times New Roman"/>
          <w:i/>
          <w:color w:val="000000"/>
        </w:rPr>
        <w:t xml:space="preserve"> « une connexion offrant une vitesse de téléchargement d’au moins 100 Mbit/s à horizon 2025 »</w:t>
      </w:r>
      <w:r>
        <w:rPr>
          <w:rFonts w:ascii="Times New Roman" w:eastAsia="Times New Roman" w:hAnsi="Times New Roman" w:cs="Times New Roman"/>
          <w:color w:val="000000"/>
        </w:rPr>
        <w:t xml:space="preserve">. Cet accès devra se concrétiser par une nouvelle génération d’infrastructures de connexion gigabit à haut débit, comprenant un accès à l’internet fixe et mobile (dont la couverture 5G). </w:t>
      </w:r>
    </w:p>
    <w:p w14:paraId="0000000B" w14:textId="77777777" w:rsidR="008A2FEA" w:rsidRDefault="003E69AF">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 objectifs de la Gigabit society ne sont donc pas contraires à celles prévues par les lignes directrices de 2013 qui s’applique tant aux réseaux filaires que mobiles, mais sont plus larges.</w:t>
      </w:r>
    </w:p>
    <w:p w14:paraId="0000000C" w14:textId="3F40D50A" w:rsidR="008A2FEA" w:rsidRDefault="003E69AF">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ce titre, la définition des réseaux NGA et NGN prévue dans les lignes directrices permet d’atteindre les objectifs posés par la Gigabit Society, quand bien même la 5G n’était pas envisagée en 2013. </w:t>
      </w:r>
    </w:p>
    <w:p w14:paraId="0000000D"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 xml:space="preserve">Toutefois, dans une optique de réviser les lignes directrices de 2013, il pourrait être pertinent de faire expressément référence aux objectifs de la Gigabit society et de lever ainsi des doutes sur leur application pour le subventionnement des projets en cours ou à venir. </w:t>
      </w:r>
    </w:p>
    <w:p w14:paraId="0000000E" w14:textId="77777777" w:rsidR="008A2FEA" w:rsidRDefault="008A2FEA">
      <w:pPr>
        <w:spacing w:after="0" w:line="240" w:lineRule="auto"/>
        <w:rPr>
          <w:rFonts w:ascii="Times New Roman" w:eastAsia="Times New Roman" w:hAnsi="Times New Roman" w:cs="Times New Roman"/>
        </w:rPr>
      </w:pPr>
    </w:p>
    <w:p w14:paraId="0000000F" w14:textId="77777777" w:rsidR="008A2FEA" w:rsidRDefault="003E69AF">
      <w:pPr>
        <w:spacing w:before="54" w:after="0"/>
        <w:ind w:left="623" w:right="136" w:hanging="507"/>
        <w:rPr>
          <w:rFonts w:ascii="Times New Roman" w:eastAsia="Times New Roman" w:hAnsi="Times New Roman" w:cs="Times New Roman"/>
          <w:b/>
          <w:color w:val="566EBC"/>
        </w:rPr>
      </w:pPr>
      <w:r>
        <w:rPr>
          <w:rFonts w:ascii="Times New Roman" w:eastAsia="Times New Roman" w:hAnsi="Times New Roman" w:cs="Times New Roman"/>
          <w:b/>
          <w:color w:val="566EBC"/>
        </w:rPr>
        <w:t xml:space="preserve">3 - </w:t>
      </w:r>
      <w:r>
        <w:rPr>
          <w:rFonts w:ascii="Times New Roman" w:eastAsia="Times New Roman" w:hAnsi="Times New Roman" w:cs="Times New Roman"/>
          <w:b/>
          <w:color w:val="566EBC"/>
          <w:u w:val="single"/>
        </w:rPr>
        <w:t>Distinction</w:t>
      </w:r>
      <w:r>
        <w:rPr>
          <w:rFonts w:ascii="Times New Roman" w:eastAsia="Times New Roman" w:hAnsi="Times New Roman" w:cs="Times New Roman"/>
          <w:b/>
          <w:color w:val="566EBC"/>
        </w:rPr>
        <w:t xml:space="preserve"> </w:t>
      </w:r>
      <w:r>
        <w:rPr>
          <w:rFonts w:ascii="Times New Roman" w:eastAsia="Times New Roman" w:hAnsi="Times New Roman" w:cs="Times New Roman"/>
          <w:b/>
          <w:color w:val="566EBC"/>
          <w:u w:val="single"/>
        </w:rPr>
        <w:t>entre</w:t>
      </w:r>
      <w:r>
        <w:rPr>
          <w:rFonts w:ascii="Times New Roman" w:eastAsia="Times New Roman" w:hAnsi="Times New Roman" w:cs="Times New Roman"/>
          <w:b/>
          <w:color w:val="566EBC"/>
        </w:rPr>
        <w:t xml:space="preserve"> </w:t>
      </w:r>
      <w:r>
        <w:rPr>
          <w:rFonts w:ascii="Times New Roman" w:eastAsia="Times New Roman" w:hAnsi="Times New Roman" w:cs="Times New Roman"/>
          <w:b/>
          <w:color w:val="566EBC"/>
          <w:u w:val="single"/>
        </w:rPr>
        <w:t>zones blanches, grises et noires dans le cas des réseaux NGA et NGN (points 73 à 78 des lignes directrices).</w:t>
      </w:r>
    </w:p>
    <w:p w14:paraId="00000010" w14:textId="77777777" w:rsidR="008A2FEA" w:rsidRDefault="008A2FEA">
      <w:pPr>
        <w:spacing w:before="6" w:after="0" w:line="240" w:lineRule="auto"/>
        <w:rPr>
          <w:rFonts w:ascii="Times New Roman" w:eastAsia="Times New Roman" w:hAnsi="Times New Roman" w:cs="Times New Roman"/>
          <w:b/>
        </w:rPr>
      </w:pPr>
    </w:p>
    <w:p w14:paraId="00000011" w14:textId="2287C0C2" w:rsidR="008A2FEA" w:rsidRDefault="003E69AF">
      <w:pPr>
        <w:spacing w:after="0" w:line="223" w:lineRule="auto"/>
        <w:ind w:left="272" w:right="112" w:firstLine="16"/>
        <w:jc w:val="both"/>
        <w:rPr>
          <w:rFonts w:ascii="Times New Roman" w:eastAsia="Times New Roman" w:hAnsi="Times New Roman" w:cs="Times New Roman"/>
          <w:b/>
          <w:i/>
        </w:rPr>
      </w:pPr>
      <w:r>
        <w:rPr>
          <w:rFonts w:ascii="Times New Roman" w:eastAsia="Times New Roman" w:hAnsi="Times New Roman" w:cs="Times New Roman"/>
          <w:i/>
        </w:rPr>
        <w:t xml:space="preserve">Les règles en matière d'aides d'État pour le déploiement des infrastructures à haut débit définissent différentes zones pour la </w:t>
      </w:r>
      <w:r>
        <w:rPr>
          <w:rFonts w:ascii="Times New Roman" w:eastAsia="Times New Roman" w:hAnsi="Times New Roman" w:cs="Times New Roman"/>
        </w:rPr>
        <w:t xml:space="preserve">même </w:t>
      </w:r>
      <w:r>
        <w:rPr>
          <w:rFonts w:ascii="Times New Roman" w:eastAsia="Times New Roman" w:hAnsi="Times New Roman" w:cs="Times New Roman"/>
          <w:i/>
        </w:rPr>
        <w:t xml:space="preserve">catégorie (réseaux classiques à haut débit ou réseaux </w:t>
      </w:r>
      <w:r w:rsidR="00B13362">
        <w:rPr>
          <w:rFonts w:ascii="Times New Roman" w:eastAsia="Times New Roman" w:hAnsi="Times New Roman" w:cs="Times New Roman"/>
          <w:b/>
          <w:i/>
        </w:rPr>
        <w:t>NGA)</w:t>
      </w:r>
      <w:r>
        <w:rPr>
          <w:rFonts w:ascii="Times New Roman" w:eastAsia="Times New Roman" w:hAnsi="Times New Roman" w:cs="Times New Roman"/>
          <w:b/>
          <w:i/>
        </w:rPr>
        <w:t xml:space="preserve"> :</w:t>
      </w:r>
    </w:p>
    <w:p w14:paraId="00000012" w14:textId="77777777" w:rsidR="008A2FEA" w:rsidRDefault="008A2FEA">
      <w:pPr>
        <w:spacing w:after="0" w:line="223" w:lineRule="auto"/>
        <w:ind w:left="272" w:right="112" w:firstLine="16"/>
        <w:jc w:val="both"/>
        <w:rPr>
          <w:rFonts w:ascii="Times New Roman" w:eastAsia="Times New Roman" w:hAnsi="Times New Roman" w:cs="Times New Roman"/>
          <w:b/>
          <w:i/>
        </w:rPr>
      </w:pPr>
    </w:p>
    <w:p w14:paraId="00000013" w14:textId="77777777" w:rsidR="008A2FEA" w:rsidRDefault="003E69AF">
      <w:pPr>
        <w:numPr>
          <w:ilvl w:val="0"/>
          <w:numId w:val="3"/>
        </w:numPr>
        <w:tabs>
          <w:tab w:val="left" w:pos="990"/>
        </w:tabs>
        <w:spacing w:before="19" w:after="0" w:line="240" w:lineRule="auto"/>
        <w:rPr>
          <w:rFonts w:ascii="Times New Roman" w:eastAsia="Times New Roman" w:hAnsi="Times New Roman" w:cs="Times New Roman"/>
        </w:rPr>
      </w:pPr>
      <w:proofErr w:type="gramStart"/>
      <w:r>
        <w:rPr>
          <w:rFonts w:ascii="Times New Roman" w:eastAsia="Times New Roman" w:hAnsi="Times New Roman" w:cs="Times New Roman"/>
        </w:rPr>
        <w:t>zones</w:t>
      </w:r>
      <w:proofErr w:type="gramEnd"/>
      <w:r>
        <w:rPr>
          <w:rFonts w:ascii="Times New Roman" w:eastAsia="Times New Roman" w:hAnsi="Times New Roman" w:cs="Times New Roman"/>
        </w:rPr>
        <w:t xml:space="preserve"> «blanches»= aucune infrastructure</w:t>
      </w:r>
    </w:p>
    <w:p w14:paraId="00000014" w14:textId="77777777" w:rsidR="008A2FEA" w:rsidRDefault="003E69AF">
      <w:pPr>
        <w:numPr>
          <w:ilvl w:val="0"/>
          <w:numId w:val="3"/>
        </w:numPr>
        <w:tabs>
          <w:tab w:val="left" w:pos="990"/>
        </w:tabs>
        <w:spacing w:before="46" w:after="0" w:line="240" w:lineRule="auto"/>
        <w:rPr>
          <w:rFonts w:ascii="Times New Roman" w:eastAsia="Times New Roman" w:hAnsi="Times New Roman" w:cs="Times New Roman"/>
        </w:rPr>
      </w:pPr>
      <w:proofErr w:type="gramStart"/>
      <w:r>
        <w:rPr>
          <w:rFonts w:ascii="Times New Roman" w:eastAsia="Times New Roman" w:hAnsi="Times New Roman" w:cs="Times New Roman"/>
        </w:rPr>
        <w:t>zones</w:t>
      </w:r>
      <w:proofErr w:type="gramEnd"/>
      <w:r>
        <w:rPr>
          <w:rFonts w:ascii="Times New Roman" w:eastAsia="Times New Roman" w:hAnsi="Times New Roman" w:cs="Times New Roman"/>
        </w:rPr>
        <w:t xml:space="preserve"> «grises» = une seule infrastructure</w:t>
      </w:r>
    </w:p>
    <w:p w14:paraId="00000015" w14:textId="77777777" w:rsidR="008A2FEA" w:rsidRDefault="003E69AF">
      <w:pPr>
        <w:numPr>
          <w:ilvl w:val="0"/>
          <w:numId w:val="3"/>
        </w:numPr>
        <w:tabs>
          <w:tab w:val="left" w:pos="990"/>
        </w:tabs>
        <w:spacing w:before="45" w:after="0" w:line="276" w:lineRule="auto"/>
        <w:ind w:left="985" w:right="129" w:hanging="361"/>
        <w:rPr>
          <w:rFonts w:ascii="Times New Roman" w:eastAsia="Times New Roman" w:hAnsi="Times New Roman" w:cs="Times New Roman"/>
          <w:b/>
        </w:rPr>
      </w:pPr>
      <w:proofErr w:type="gramStart"/>
      <w:r>
        <w:rPr>
          <w:rFonts w:ascii="Times New Roman" w:eastAsia="Times New Roman" w:hAnsi="Times New Roman" w:cs="Times New Roman"/>
        </w:rPr>
        <w:t>zones</w:t>
      </w:r>
      <w:proofErr w:type="gramEnd"/>
      <w:r>
        <w:rPr>
          <w:rFonts w:ascii="Times New Roman" w:eastAsia="Times New Roman" w:hAnsi="Times New Roman" w:cs="Times New Roman"/>
        </w:rPr>
        <w:t xml:space="preserve"> «noires» = au moins deux infrastructures de la même catégorie (réseaux classiques à très haut débit ou réseaux </w:t>
      </w:r>
      <w:r>
        <w:rPr>
          <w:rFonts w:ascii="Times New Roman" w:eastAsia="Times New Roman" w:hAnsi="Times New Roman" w:cs="Times New Roman"/>
          <w:b/>
        </w:rPr>
        <w:t>NGA)</w:t>
      </w:r>
    </w:p>
    <w:p w14:paraId="00000016" w14:textId="77777777" w:rsidR="008A2FEA" w:rsidRDefault="003E69AF">
      <w:pPr>
        <w:spacing w:before="141" w:after="0" w:line="223" w:lineRule="auto"/>
        <w:ind w:left="265" w:right="100" w:firstLine="8"/>
        <w:jc w:val="both"/>
        <w:rPr>
          <w:rFonts w:ascii="Times New Roman" w:eastAsia="Times New Roman" w:hAnsi="Times New Roman" w:cs="Times New Roman"/>
          <w:i/>
        </w:rPr>
      </w:pPr>
      <w:proofErr w:type="gramStart"/>
      <w:r>
        <w:rPr>
          <w:rFonts w:ascii="Times New Roman" w:eastAsia="Times New Roman" w:hAnsi="Times New Roman" w:cs="Times New Roman"/>
          <w:i/>
        </w:rPr>
        <w:t>li</w:t>
      </w:r>
      <w:proofErr w:type="gramEnd"/>
      <w:r>
        <w:rPr>
          <w:rFonts w:ascii="Times New Roman" w:eastAsia="Times New Roman" w:hAnsi="Times New Roman" w:cs="Times New Roman"/>
          <w:i/>
        </w:rPr>
        <w:t xml:space="preserve"> peut s'agir d'infrastructures existantes ou d'infrastructures planifiées de manière crédible dans un avenir proche. Pour chaque type de zone, les règles relatives au déploiement des infrastructures à très haut débit fixent des conditions spécifiques pour le soutien public.</w:t>
      </w:r>
    </w:p>
    <w:p w14:paraId="00000017" w14:textId="77777777" w:rsidR="008A2FEA" w:rsidRDefault="008A2FEA">
      <w:pPr>
        <w:spacing w:before="10" w:after="0" w:line="240" w:lineRule="auto"/>
        <w:rPr>
          <w:rFonts w:ascii="Times New Roman" w:eastAsia="Times New Roman" w:hAnsi="Times New Roman" w:cs="Times New Roman"/>
          <w:i/>
        </w:rPr>
      </w:pPr>
    </w:p>
    <w:p w14:paraId="00000018" w14:textId="77777777" w:rsidR="008A2FEA" w:rsidRDefault="008A2FEA">
      <w:pPr>
        <w:spacing w:before="10" w:after="0" w:line="240" w:lineRule="auto"/>
        <w:rPr>
          <w:rFonts w:ascii="Times New Roman" w:eastAsia="Times New Roman" w:hAnsi="Times New Roman" w:cs="Times New Roman"/>
          <w:i/>
        </w:rPr>
      </w:pPr>
    </w:p>
    <w:p w14:paraId="00000019" w14:textId="7BE235D5" w:rsidR="008A2FEA" w:rsidRDefault="003E69AF">
      <w:pPr>
        <w:spacing w:before="1" w:after="0" w:line="290" w:lineRule="auto"/>
        <w:ind w:left="979" w:right="136" w:hanging="355"/>
        <w:rPr>
          <w:rFonts w:ascii="Times New Roman" w:eastAsia="Times New Roman" w:hAnsi="Times New Roman" w:cs="Times New Roman"/>
          <w:b/>
        </w:rPr>
      </w:pPr>
      <w:r>
        <w:rPr>
          <w:rFonts w:ascii="Times New Roman" w:eastAsia="Times New Roman" w:hAnsi="Times New Roman" w:cs="Times New Roman"/>
          <w:b/>
        </w:rPr>
        <w:lastRenderedPageBreak/>
        <w:t xml:space="preserve">Q2. La distinction entre zones blanches, grises et noires est-elle la plus pertinente pour identifier les zones qui ont le plus besoin d'aides </w:t>
      </w:r>
      <w:r w:rsidR="00B13362">
        <w:rPr>
          <w:rFonts w:ascii="Times New Roman" w:eastAsia="Times New Roman" w:hAnsi="Times New Roman" w:cs="Times New Roman"/>
          <w:b/>
        </w:rPr>
        <w:t>d’État ?</w:t>
      </w:r>
    </w:p>
    <w:p w14:paraId="0000001A" w14:textId="77777777" w:rsidR="008A2FEA" w:rsidRDefault="008A2FEA">
      <w:pPr>
        <w:spacing w:after="0" w:line="240" w:lineRule="auto"/>
        <w:rPr>
          <w:rFonts w:ascii="Times New Roman" w:eastAsia="Times New Roman" w:hAnsi="Times New Roman" w:cs="Times New Roman"/>
          <w:b/>
        </w:rPr>
      </w:pPr>
    </w:p>
    <w:p w14:paraId="0000001B" w14:textId="77777777" w:rsidR="008A2FEA" w:rsidRDefault="007F07B4">
      <w:pPr>
        <w:tabs>
          <w:tab w:val="left" w:pos="1134"/>
          <w:tab w:val="left" w:pos="2977"/>
        </w:tabs>
        <w:spacing w:before="50" w:after="21" w:line="240" w:lineRule="auto"/>
        <w:ind w:left="1232"/>
        <w:rPr>
          <w:rFonts w:ascii="Times New Roman" w:eastAsia="Times New Roman" w:hAnsi="Times New Roman" w:cs="Times New Roman"/>
          <w:i/>
        </w:rPr>
      </w:pPr>
      <w:sdt>
        <w:sdtPr>
          <w:tag w:val="goog_rdk_0"/>
          <w:id w:val="-219054222"/>
        </w:sdtPr>
        <w:sdtEndPr/>
        <w:sdtContent>
          <w:commentRangeStart w:id="0"/>
        </w:sdtContent>
      </w:sdt>
      <w:r w:rsidR="003E69AF">
        <w:rPr>
          <w:rFonts w:ascii="Times New Roman" w:eastAsia="Times New Roman" w:hAnsi="Times New Roman" w:cs="Times New Roman"/>
          <w:i/>
        </w:rPr>
        <w:t>Totalement/ En partie/ Neutre /Pas du tout /Sans réponse</w:t>
      </w:r>
      <w:commentRangeEnd w:id="0"/>
      <w:r w:rsidR="003E69AF">
        <w:commentReference w:id="0"/>
      </w:r>
    </w:p>
    <w:p w14:paraId="0000001C" w14:textId="77777777" w:rsidR="008A2FEA" w:rsidRDefault="008A2FEA">
      <w:pPr>
        <w:tabs>
          <w:tab w:val="left" w:pos="1134"/>
          <w:tab w:val="left" w:pos="2977"/>
        </w:tabs>
        <w:spacing w:after="0" w:line="240" w:lineRule="auto"/>
        <w:ind w:left="2959" w:hanging="2392"/>
        <w:rPr>
          <w:rFonts w:ascii="Times New Roman" w:eastAsia="Times New Roman" w:hAnsi="Times New Roman" w:cs="Times New Roman"/>
        </w:rPr>
      </w:pPr>
    </w:p>
    <w:p w14:paraId="0000001D" w14:textId="77777777" w:rsidR="008A2FEA" w:rsidRDefault="008A2FEA">
      <w:pPr>
        <w:jc w:val="both"/>
        <w:rPr>
          <w:rFonts w:ascii="Times New Roman" w:eastAsia="Times New Roman" w:hAnsi="Times New Roman" w:cs="Times New Roman"/>
        </w:rPr>
      </w:pPr>
    </w:p>
    <w:p w14:paraId="0000001E"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Sans préjuger de l’application d’autres critères pertinents, les conditions de l’intervention publique en France pour le déploiement de réseaux à très haut débit ont été définies sur la base d’un zonage similaire dénommé de la manière suivante : zone très dense (ZTD) / zone AMII-AMEL / zone d’intervention publique (ou zone RIP).</w:t>
      </w:r>
    </w:p>
    <w:p w14:paraId="0000001F"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Ainsi, le Plan France THD permet, conformément aux lignes directrices, d’allouer des subventions publiques pour permettre le déploiement de réseaux THD en zone RIP (ou zone blanche pour reprendre le terme européen) et certaines collectivités ont pu mettre en œuvre des réseaux en zone AMII voire ZTD (ou zone grise et noire) en cas de carence de la part de l’opérateur privé ou du fait de l’absence d’offres adéquates proposées par celui-ci pour répondre aux besoins des entreprises et sites publics.</w:t>
      </w:r>
    </w:p>
    <w:p w14:paraId="00000020"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Remettre en cause le zonage des lignes directrices reviendrait ainsi à remettre en cause les conditions de mise en œuvre du Plan France THD et des collectivités locales en zone AMII et serait source d’un risque d’insécurité juridique pour les projets passés et à venir ; cela d’autant plus que le zonage des lignes directrices de 2013 s’est révélé jusque-là efficient pour assurer une bonne articulation entre l’initiative publique et privée et respecter le libre jeu du marché.</w:t>
      </w:r>
    </w:p>
    <w:p w14:paraId="00000021" w14:textId="77777777" w:rsidR="008A2FEA" w:rsidRDefault="008A2FEA">
      <w:pPr>
        <w:jc w:val="both"/>
        <w:rPr>
          <w:rFonts w:ascii="Times New Roman" w:eastAsia="Times New Roman" w:hAnsi="Times New Roman" w:cs="Times New Roman"/>
        </w:rPr>
      </w:pPr>
    </w:p>
    <w:p w14:paraId="00000022" w14:textId="77777777" w:rsidR="008A2FEA" w:rsidRDefault="007F07B4">
      <w:pPr>
        <w:spacing w:after="0" w:line="240" w:lineRule="auto"/>
        <w:rPr>
          <w:rFonts w:ascii="Times New Roman" w:eastAsia="Times New Roman" w:hAnsi="Times New Roman" w:cs="Times New Roman"/>
        </w:rPr>
      </w:pPr>
      <w:sdt>
        <w:sdtPr>
          <w:tag w:val="goog_rdk_1"/>
          <w:id w:val="-1768692576"/>
        </w:sdtPr>
        <w:sdtEndPr/>
        <w:sdtContent>
          <w:commentRangeStart w:id="1"/>
        </w:sdtContent>
      </w:sdt>
      <w:r w:rsidR="003E69AF">
        <w:rPr>
          <w:rFonts w:ascii="Times New Roman" w:eastAsia="Times New Roman" w:hAnsi="Times New Roman" w:cs="Times New Roman"/>
          <w:noProof/>
        </w:rPr>
        <mc:AlternateContent>
          <mc:Choice Requires="wpg">
            <w:drawing>
              <wp:inline distT="0" distB="0" distL="0" distR="0" wp14:anchorId="3A8D5E39" wp14:editId="5C648CF1">
                <wp:extent cx="5628005" cy="657225"/>
                <wp:effectExtent l="0" t="0" r="0" b="0"/>
                <wp:docPr id="312" name="Groupe 312"/>
                <wp:cNvGraphicFramePr/>
                <a:graphic xmlns:a="http://schemas.openxmlformats.org/drawingml/2006/main">
                  <a:graphicData uri="http://schemas.microsoft.com/office/word/2010/wordprocessingGroup">
                    <wpg:wgp>
                      <wpg:cNvGrpSpPr/>
                      <wpg:grpSpPr>
                        <a:xfrm>
                          <a:off x="0" y="0"/>
                          <a:ext cx="5628005" cy="657225"/>
                          <a:chOff x="2531998" y="3451388"/>
                          <a:chExt cx="5631180" cy="655320"/>
                        </a:xfrm>
                      </wpg:grpSpPr>
                      <wpg:grpSp>
                        <wpg:cNvPr id="4" name="Groupe 4"/>
                        <wpg:cNvGrpSpPr/>
                        <wpg:grpSpPr>
                          <a:xfrm>
                            <a:off x="2531998" y="3451388"/>
                            <a:ext cx="5631180" cy="655320"/>
                            <a:chOff x="0" y="0"/>
                            <a:chExt cx="8868" cy="1032"/>
                          </a:xfrm>
                        </wpg:grpSpPr>
                        <wps:wsp>
                          <wps:cNvPr id="5" name="Rectangle 5"/>
                          <wps:cNvSpPr/>
                          <wps:spPr>
                            <a:xfrm>
                              <a:off x="0" y="0"/>
                              <a:ext cx="8850" cy="1025"/>
                            </a:xfrm>
                            <a:prstGeom prst="rect">
                              <a:avLst/>
                            </a:prstGeom>
                            <a:noFill/>
                            <a:ln>
                              <a:noFill/>
                            </a:ln>
                          </wps:spPr>
                          <wps:txbx>
                            <w:txbxContent>
                              <w:p w14:paraId="34F81525"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87"/>
                            <pic:cNvPicPr preferRelativeResize="0"/>
                          </pic:nvPicPr>
                          <pic:blipFill rotWithShape="1">
                            <a:blip r:embed="rId55">
                              <a:alphaModFix/>
                            </a:blip>
                            <a:srcRect/>
                            <a:stretch/>
                          </pic:blipFill>
                          <pic:spPr>
                            <a:xfrm>
                              <a:off x="0" y="0"/>
                              <a:ext cx="460" cy="240"/>
                            </a:xfrm>
                            <a:prstGeom prst="rect">
                              <a:avLst/>
                            </a:prstGeom>
                            <a:noFill/>
                            <a:ln>
                              <a:noFill/>
                            </a:ln>
                          </pic:spPr>
                        </pic:pic>
                        <pic:pic xmlns:pic="http://schemas.openxmlformats.org/drawingml/2006/picture">
                          <pic:nvPicPr>
                            <pic:cNvPr id="88" name="Shape 88"/>
                            <pic:cNvPicPr preferRelativeResize="0"/>
                          </pic:nvPicPr>
                          <pic:blipFill rotWithShape="1">
                            <a:blip r:embed="rId56">
                              <a:alphaModFix/>
                            </a:blip>
                            <a:srcRect/>
                            <a:stretch/>
                          </pic:blipFill>
                          <pic:spPr>
                            <a:xfrm>
                              <a:off x="360" y="0"/>
                              <a:ext cx="600" cy="240"/>
                            </a:xfrm>
                            <a:prstGeom prst="rect">
                              <a:avLst/>
                            </a:prstGeom>
                            <a:noFill/>
                            <a:ln>
                              <a:noFill/>
                            </a:ln>
                          </pic:spPr>
                        </pic:pic>
                        <pic:pic xmlns:pic="http://schemas.openxmlformats.org/drawingml/2006/picture">
                          <pic:nvPicPr>
                            <pic:cNvPr id="89" name="Shape 89"/>
                            <pic:cNvPicPr preferRelativeResize="0"/>
                          </pic:nvPicPr>
                          <pic:blipFill rotWithShape="1">
                            <a:blip r:embed="rId9">
                              <a:alphaModFix/>
                            </a:blip>
                            <a:srcRect/>
                            <a:stretch/>
                          </pic:blipFill>
                          <pic:spPr>
                            <a:xfrm>
                              <a:off x="838" y="0"/>
                              <a:ext cx="120" cy="240"/>
                            </a:xfrm>
                            <a:prstGeom prst="rect">
                              <a:avLst/>
                            </a:prstGeom>
                            <a:noFill/>
                            <a:ln>
                              <a:noFill/>
                            </a:ln>
                          </pic:spPr>
                        </pic:pic>
                        <pic:pic xmlns:pic="http://schemas.openxmlformats.org/drawingml/2006/picture">
                          <pic:nvPicPr>
                            <pic:cNvPr id="90" name="Shape 90"/>
                            <pic:cNvPicPr preferRelativeResize="0"/>
                          </pic:nvPicPr>
                          <pic:blipFill rotWithShape="1">
                            <a:blip r:embed="rId57">
                              <a:alphaModFix/>
                            </a:blip>
                            <a:srcRect/>
                            <a:stretch/>
                          </pic:blipFill>
                          <pic:spPr>
                            <a:xfrm>
                              <a:off x="900" y="0"/>
                              <a:ext cx="600" cy="240"/>
                            </a:xfrm>
                            <a:prstGeom prst="rect">
                              <a:avLst/>
                            </a:prstGeom>
                            <a:noFill/>
                            <a:ln>
                              <a:noFill/>
                            </a:ln>
                          </pic:spPr>
                        </pic:pic>
                        <pic:pic xmlns:pic="http://schemas.openxmlformats.org/drawingml/2006/picture">
                          <pic:nvPicPr>
                            <pic:cNvPr id="91" name="Shape 91"/>
                            <pic:cNvPicPr preferRelativeResize="0"/>
                          </pic:nvPicPr>
                          <pic:blipFill rotWithShape="1">
                            <a:blip r:embed="rId58">
                              <a:alphaModFix/>
                            </a:blip>
                            <a:srcRect/>
                            <a:stretch/>
                          </pic:blipFill>
                          <pic:spPr>
                            <a:xfrm>
                              <a:off x="1406" y="0"/>
                              <a:ext cx="1780" cy="240"/>
                            </a:xfrm>
                            <a:prstGeom prst="rect">
                              <a:avLst/>
                            </a:prstGeom>
                            <a:noFill/>
                            <a:ln>
                              <a:noFill/>
                            </a:ln>
                          </pic:spPr>
                        </pic:pic>
                        <pic:pic xmlns:pic="http://schemas.openxmlformats.org/drawingml/2006/picture">
                          <pic:nvPicPr>
                            <pic:cNvPr id="92" name="Shape 92"/>
                            <pic:cNvPicPr preferRelativeResize="0"/>
                          </pic:nvPicPr>
                          <pic:blipFill rotWithShape="1">
                            <a:blip r:embed="rId59">
                              <a:alphaModFix/>
                            </a:blip>
                            <a:srcRect/>
                            <a:stretch/>
                          </pic:blipFill>
                          <pic:spPr>
                            <a:xfrm>
                              <a:off x="3130" y="0"/>
                              <a:ext cx="2280" cy="240"/>
                            </a:xfrm>
                            <a:prstGeom prst="rect">
                              <a:avLst/>
                            </a:prstGeom>
                            <a:noFill/>
                            <a:ln>
                              <a:noFill/>
                            </a:ln>
                          </pic:spPr>
                        </pic:pic>
                        <pic:pic xmlns:pic="http://schemas.openxmlformats.org/drawingml/2006/picture">
                          <pic:nvPicPr>
                            <pic:cNvPr id="93" name="Shape 93"/>
                            <pic:cNvPicPr preferRelativeResize="0"/>
                          </pic:nvPicPr>
                          <pic:blipFill rotWithShape="1">
                            <a:blip r:embed="rId60">
                              <a:alphaModFix/>
                            </a:blip>
                            <a:srcRect/>
                            <a:stretch/>
                          </pic:blipFill>
                          <pic:spPr>
                            <a:xfrm>
                              <a:off x="5322" y="0"/>
                              <a:ext cx="1620" cy="240"/>
                            </a:xfrm>
                            <a:prstGeom prst="rect">
                              <a:avLst/>
                            </a:prstGeom>
                            <a:noFill/>
                            <a:ln>
                              <a:noFill/>
                            </a:ln>
                          </pic:spPr>
                        </pic:pic>
                        <pic:pic xmlns:pic="http://schemas.openxmlformats.org/drawingml/2006/picture">
                          <pic:nvPicPr>
                            <pic:cNvPr id="94" name="Shape 94"/>
                            <pic:cNvPicPr preferRelativeResize="0"/>
                          </pic:nvPicPr>
                          <pic:blipFill rotWithShape="1">
                            <a:blip r:embed="rId61">
                              <a:alphaModFix/>
                            </a:blip>
                            <a:srcRect/>
                            <a:stretch/>
                          </pic:blipFill>
                          <pic:spPr>
                            <a:xfrm>
                              <a:off x="6848" y="0"/>
                              <a:ext cx="2020" cy="240"/>
                            </a:xfrm>
                            <a:prstGeom prst="rect">
                              <a:avLst/>
                            </a:prstGeom>
                            <a:noFill/>
                            <a:ln>
                              <a:noFill/>
                            </a:ln>
                          </pic:spPr>
                        </pic:pic>
                        <pic:pic xmlns:pic="http://schemas.openxmlformats.org/drawingml/2006/picture">
                          <pic:nvPicPr>
                            <pic:cNvPr id="95" name="Shape 95"/>
                            <pic:cNvPicPr preferRelativeResize="0"/>
                          </pic:nvPicPr>
                          <pic:blipFill rotWithShape="1">
                            <a:blip r:embed="rId62">
                              <a:alphaModFix/>
                            </a:blip>
                            <a:srcRect/>
                            <a:stretch/>
                          </pic:blipFill>
                          <pic:spPr>
                            <a:xfrm>
                              <a:off x="360" y="262"/>
                              <a:ext cx="8500" cy="240"/>
                            </a:xfrm>
                            <a:prstGeom prst="rect">
                              <a:avLst/>
                            </a:prstGeom>
                            <a:noFill/>
                            <a:ln>
                              <a:noFill/>
                            </a:ln>
                          </pic:spPr>
                        </pic:pic>
                        <pic:pic xmlns:pic="http://schemas.openxmlformats.org/drawingml/2006/picture">
                          <pic:nvPicPr>
                            <pic:cNvPr id="96" name="Shape 96"/>
                            <pic:cNvPicPr preferRelativeResize="0"/>
                          </pic:nvPicPr>
                          <pic:blipFill rotWithShape="1">
                            <a:blip r:embed="rId63">
                              <a:alphaModFix/>
                            </a:blip>
                            <a:srcRect/>
                            <a:stretch/>
                          </pic:blipFill>
                          <pic:spPr>
                            <a:xfrm>
                              <a:off x="360" y="526"/>
                              <a:ext cx="5220" cy="240"/>
                            </a:xfrm>
                            <a:prstGeom prst="rect">
                              <a:avLst/>
                            </a:prstGeom>
                            <a:noFill/>
                            <a:ln>
                              <a:noFill/>
                            </a:ln>
                          </pic:spPr>
                        </pic:pic>
                        <pic:pic xmlns:pic="http://schemas.openxmlformats.org/drawingml/2006/picture">
                          <pic:nvPicPr>
                            <pic:cNvPr id="97" name="Shape 97"/>
                            <pic:cNvPicPr preferRelativeResize="0"/>
                          </pic:nvPicPr>
                          <pic:blipFill rotWithShape="1">
                            <a:blip r:embed="rId64">
                              <a:alphaModFix/>
                            </a:blip>
                            <a:srcRect/>
                            <a:stretch/>
                          </pic:blipFill>
                          <pic:spPr>
                            <a:xfrm>
                              <a:off x="5492" y="526"/>
                              <a:ext cx="2360" cy="240"/>
                            </a:xfrm>
                            <a:prstGeom prst="rect">
                              <a:avLst/>
                            </a:prstGeom>
                            <a:noFill/>
                            <a:ln>
                              <a:noFill/>
                            </a:ln>
                          </pic:spPr>
                        </pic:pic>
                        <pic:pic xmlns:pic="http://schemas.openxmlformats.org/drawingml/2006/picture">
                          <pic:nvPicPr>
                            <pic:cNvPr id="98" name="Shape 98"/>
                            <pic:cNvPicPr preferRelativeResize="0"/>
                          </pic:nvPicPr>
                          <pic:blipFill rotWithShape="1">
                            <a:blip r:embed="rId65">
                              <a:alphaModFix/>
                            </a:blip>
                            <a:srcRect/>
                            <a:stretch/>
                          </pic:blipFill>
                          <pic:spPr>
                            <a:xfrm>
                              <a:off x="7782" y="526"/>
                              <a:ext cx="200" cy="240"/>
                            </a:xfrm>
                            <a:prstGeom prst="rect">
                              <a:avLst/>
                            </a:prstGeom>
                            <a:noFill/>
                            <a:ln>
                              <a:noFill/>
                            </a:ln>
                          </pic:spPr>
                        </pic:pic>
                        <pic:pic xmlns:pic="http://schemas.openxmlformats.org/drawingml/2006/picture">
                          <pic:nvPicPr>
                            <pic:cNvPr id="99" name="Shape 99"/>
                            <pic:cNvPicPr preferRelativeResize="0"/>
                          </pic:nvPicPr>
                          <pic:blipFill rotWithShape="1">
                            <a:blip r:embed="rId66">
                              <a:alphaModFix/>
                            </a:blip>
                            <a:srcRect/>
                            <a:stretch/>
                          </pic:blipFill>
                          <pic:spPr>
                            <a:xfrm>
                              <a:off x="1080" y="792"/>
                              <a:ext cx="900" cy="240"/>
                            </a:xfrm>
                            <a:prstGeom prst="rect">
                              <a:avLst/>
                            </a:prstGeom>
                            <a:noFill/>
                            <a:ln>
                              <a:noFill/>
                            </a:ln>
                          </pic:spPr>
                        </pic:pic>
                        <wps:wsp>
                          <wps:cNvPr id="6" name="Rectangle 6"/>
                          <wps:cNvSpPr/>
                          <wps:spPr>
                            <a:xfrm>
                              <a:off x="720" y="805"/>
                              <a:ext cx="1170" cy="223"/>
                            </a:xfrm>
                            <a:prstGeom prst="rect">
                              <a:avLst/>
                            </a:prstGeom>
                            <a:noFill/>
                            <a:ln>
                              <a:noFill/>
                            </a:ln>
                          </wps:spPr>
                          <wps:txbx>
                            <w:txbxContent>
                              <w:p w14:paraId="6D267BEC" w14:textId="77777777" w:rsidR="008A2FEA" w:rsidRDefault="003E69AF">
                                <w:pPr>
                                  <w:spacing w:after="0" w:line="221" w:lineRule="auto"/>
                                  <w:ind w:left="11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3A8D5E39" id="Groupe 312" o:spid="_x0000_s1052" style="width:443.15pt;height:51.75pt;mso-position-horizontal-relative:char;mso-position-vertical-relative:line" coordorigin="25319,34513" coordsize="56311,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">
                <v:group id="Groupe 4" o:spid="_x0000_s1053" style="position:absolute;left:25319;top:34513;width:56312;height:6554" coordsize="8868,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54" style="position:absolute;width:885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4F81525" w14:textId="77777777" w:rsidR="008A2FEA" w:rsidRDefault="008A2FEA">
                          <w:pPr>
                            <w:spacing w:after="0" w:line="240" w:lineRule="auto"/>
                            <w:textDirection w:val="btLr"/>
                          </w:pPr>
                        </w:p>
                      </w:txbxContent>
                    </v:textbox>
                  </v:rect>
                  <v:shape id="Shape 87" o:spid="_x0000_s1055"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">
                    <v:imagedata r:id="rId67" o:title=""/>
                  </v:shape>
                  <v:shape id="Shape 88" o:spid="_x0000_s1056" type="#_x0000_t75" style="position:absolute;left:360;width:6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">
                    <v:imagedata r:id="rId68" o:title=""/>
                  </v:shape>
                  <v:shape id="Shape 89" o:spid="_x0000_s1057" type="#_x0000_t75" style="position:absolute;left:838;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">
                    <v:imagedata r:id="rId31" o:title=""/>
                  </v:shape>
                  <v:shape id="Shape 90" o:spid="_x0000_s1058" type="#_x0000_t75" style="position:absolute;left:900;width:6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">
                    <v:imagedata r:id="rId69" o:title=""/>
                  </v:shape>
                  <v:shape id="Shape 91" o:spid="_x0000_s1059" type="#_x0000_t75" style="position:absolute;left:1406;width:17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">
                    <v:imagedata r:id="rId70" o:title=""/>
                  </v:shape>
                  <v:shape id="Shape 92" o:spid="_x0000_s1060" type="#_x0000_t75" style="position:absolute;left:3130;width:2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">
                    <v:imagedata r:id="rId71" o:title=""/>
                  </v:shape>
                  <v:shape id="Shape 93" o:spid="_x0000_s1061" type="#_x0000_t75" style="position:absolute;left:5322;width:16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">
                    <v:imagedata r:id="rId72" o:title=""/>
                  </v:shape>
                  <v:shape id="Shape 94" o:spid="_x0000_s1062" type="#_x0000_t75" style="position:absolute;left:6848;width:20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">
                    <v:imagedata r:id="rId73" o:title=""/>
                  </v:shape>
                  <v:shape id="Shape 95" o:spid="_x0000_s1063" type="#_x0000_t75" style="position:absolute;left:360;top:262;width:8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">
                    <v:imagedata r:id="rId74" o:title=""/>
                  </v:shape>
                  <v:shape id="Shape 96" o:spid="_x0000_s1064" type="#_x0000_t75" style="position:absolute;left:360;top:526;width:52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">
                    <v:imagedata r:id="rId75" o:title=""/>
                  </v:shape>
                  <v:shape id="Shape 97" o:spid="_x0000_s1065" type="#_x0000_t75" style="position:absolute;left:5492;top:526;width:23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">
                    <v:imagedata r:id="rId76" o:title=""/>
                  </v:shape>
                  <v:shape id="Shape 98" o:spid="_x0000_s1066" type="#_x0000_t75" style="position:absolute;left:7782;top:526;width:2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">
                    <v:imagedata r:id="rId77" o:title=""/>
                  </v:shape>
                  <v:shape id="Shape 99" o:spid="_x0000_s1067" type="#_x0000_t75" style="position:absolute;left:1080;top:792;width:9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">
                    <v:imagedata r:id="rId78" o:title=""/>
                  </v:shape>
                  <v:rect id="Rectangle 6" o:spid="_x0000_s1068" style="position:absolute;left:720;top:805;width:117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D267BEC" w14:textId="77777777" w:rsidR="008A2FEA" w:rsidRDefault="003E69AF">
                          <w:pPr>
                            <w:spacing w:after="0" w:line="221" w:lineRule="auto"/>
                            <w:ind w:left="11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commentRangeEnd w:id="1"/>
      <w:r w:rsidR="003E69AF">
        <w:commentReference w:id="1"/>
      </w:r>
    </w:p>
    <w:p w14:paraId="00000023" w14:textId="77777777" w:rsidR="008A2FEA" w:rsidRDefault="008A2FEA">
      <w:pPr>
        <w:jc w:val="both"/>
        <w:rPr>
          <w:rFonts w:ascii="Times New Roman" w:eastAsia="Times New Roman" w:hAnsi="Times New Roman" w:cs="Times New Roman"/>
        </w:rPr>
      </w:pPr>
    </w:p>
    <w:p w14:paraId="00000024"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 xml:space="preserve">En dehors de retards de déploiement toujours possibles, on note : </w:t>
      </w:r>
    </w:p>
    <w:p w14:paraId="5561EDCB" w14:textId="6BFAC369" w:rsidR="00B13362" w:rsidRPr="00B13362" w:rsidRDefault="00B13362" w:rsidP="00B13362">
      <w:pPr>
        <w:pStyle w:val="Paragraphedeliste"/>
        <w:numPr>
          <w:ilvl w:val="0"/>
          <w:numId w:val="1"/>
        </w:numPr>
        <w:pBdr>
          <w:top w:val="nil"/>
          <w:left w:val="nil"/>
          <w:bottom w:val="nil"/>
          <w:right w:val="nil"/>
          <w:between w:val="nil"/>
        </w:pBdr>
        <w:spacing w:after="0"/>
        <w:jc w:val="both"/>
        <w:rPr>
          <w:rFonts w:ascii="Times New Roman" w:eastAsia="Times New Roman" w:hAnsi="Times New Roman" w:cs="Times New Roman"/>
        </w:rPr>
      </w:pPr>
      <w:proofErr w:type="gramStart"/>
      <w:r w:rsidRPr="00B13362">
        <w:rPr>
          <w:rFonts w:ascii="Times New Roman" w:eastAsia="Times New Roman" w:hAnsi="Times New Roman" w:cs="Times New Roman"/>
        </w:rPr>
        <w:t>qu’il</w:t>
      </w:r>
      <w:proofErr w:type="gramEnd"/>
      <w:r w:rsidRPr="00B13362">
        <w:rPr>
          <w:rFonts w:ascii="Times New Roman" w:eastAsia="Times New Roman" w:hAnsi="Times New Roman" w:cs="Times New Roman"/>
        </w:rPr>
        <w:t xml:space="preserve"> existe encore, bien que de manière minoritaire, des zones sans aucun engagement de déploiement des opérateurs (absence de conventionnement). C’est notamment le cas de   l’agglomération de Cap Excellence ou de Lens ;     </w:t>
      </w:r>
    </w:p>
    <w:p w14:paraId="00000028" w14:textId="77777777" w:rsidR="008A2FEA" w:rsidRDefault="008A2FEA">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29" w14:textId="12C4FC81" w:rsidR="008A2FEA" w:rsidRDefault="003E69AF">
      <w:pPr>
        <w:numPr>
          <w:ilvl w:val="0"/>
          <w:numId w:val="1"/>
        </w:numPr>
        <w:pBdr>
          <w:top w:val="nil"/>
          <w:left w:val="nil"/>
          <w:bottom w:val="nil"/>
          <w:right w:val="nil"/>
          <w:between w:val="nil"/>
        </w:pBdr>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surtout</w:t>
      </w:r>
      <w:proofErr w:type="gramEnd"/>
      <w:r>
        <w:rPr>
          <w:rFonts w:ascii="Times New Roman" w:eastAsia="Times New Roman" w:hAnsi="Times New Roman" w:cs="Times New Roman"/>
          <w:color w:val="000000"/>
        </w:rPr>
        <w:t xml:space="preserve">, depuis plusieurs mois, le déploiement du FTTH en zone très dense (zone noire) ne progresse que lentement, avec au sein de très grandes villes des poches de faible densité qui ne sont pas desservies, sans visibilité par ailleurs sur la date où elles le seront. Le Président de l’ARCEP regrettait par exemple encore récemment que des villes comme </w:t>
      </w:r>
      <w:sdt>
        <w:sdtPr>
          <w:tag w:val="goog_rdk_13"/>
          <w:id w:val="1043633789"/>
        </w:sdtPr>
        <w:sdtEndPr/>
        <w:sdtContent/>
      </w:sdt>
      <w:r>
        <w:rPr>
          <w:rFonts w:ascii="Times New Roman" w:eastAsia="Times New Roman" w:hAnsi="Times New Roman" w:cs="Times New Roman"/>
          <w:color w:val="000000"/>
        </w:rPr>
        <w:t>Marseille, Lille, Nantes ne soient encore couvertes qu’aux deux tiers en FTTH</w:t>
      </w:r>
      <w:r w:rsidR="00C95B21">
        <w:rPr>
          <w:rFonts w:ascii="Times New Roman" w:eastAsia="Times New Roman" w:hAnsi="Times New Roman" w:cs="Times New Roman"/>
          <w:color w:val="000000"/>
        </w:rPr>
        <w:t>, ou que des villes comme Clermont Ferrand soient couvertes à moins 50</w:t>
      </w:r>
      <w:r>
        <w:rPr>
          <w:rFonts w:ascii="Times New Roman" w:eastAsia="Times New Roman" w:hAnsi="Times New Roman" w:cs="Times New Roman"/>
          <w:color w:val="000000"/>
        </w:rPr>
        <w:t>%.</w:t>
      </w:r>
    </w:p>
    <w:p w14:paraId="0000002A" w14:textId="77777777" w:rsidR="008A2FEA" w:rsidRDefault="008A2FEA">
      <w:pPr>
        <w:jc w:val="both"/>
        <w:rPr>
          <w:rFonts w:ascii="Times New Roman" w:eastAsia="Times New Roman" w:hAnsi="Times New Roman" w:cs="Times New Roman"/>
        </w:rPr>
      </w:pPr>
    </w:p>
    <w:p w14:paraId="0000002B" w14:textId="77777777" w:rsidR="008A2FEA" w:rsidRDefault="007F07B4">
      <w:pPr>
        <w:pBdr>
          <w:top w:val="nil"/>
          <w:left w:val="nil"/>
          <w:bottom w:val="nil"/>
          <w:right w:val="nil"/>
          <w:between w:val="nil"/>
        </w:pBdr>
        <w:spacing w:after="120"/>
        <w:rPr>
          <w:rFonts w:ascii="Times New Roman" w:eastAsia="Times New Roman" w:hAnsi="Times New Roman" w:cs="Times New Roman"/>
          <w:color w:val="000000"/>
        </w:rPr>
      </w:pPr>
      <w:sdt>
        <w:sdtPr>
          <w:tag w:val="goog_rdk_14"/>
          <w:id w:val="-950090317"/>
        </w:sdtPr>
        <w:sdtEndPr/>
        <w:sdtContent/>
      </w:sdt>
      <w:r w:rsidR="003E69AF">
        <w:rPr>
          <w:rFonts w:ascii="Times New Roman" w:eastAsia="Times New Roman" w:hAnsi="Times New Roman" w:cs="Times New Roman"/>
          <w:noProof/>
          <w:color w:val="000000"/>
        </w:rPr>
        <mc:AlternateContent>
          <mc:Choice Requires="wpg">
            <w:drawing>
              <wp:inline distT="0" distB="0" distL="0" distR="0" wp14:anchorId="187FEA65" wp14:editId="7E4FED4B">
                <wp:extent cx="4960620" cy="504190"/>
                <wp:effectExtent l="0" t="0" r="0" b="0"/>
                <wp:docPr id="315" name="Groupe 315"/>
                <wp:cNvGraphicFramePr/>
                <a:graphic xmlns:a="http://schemas.openxmlformats.org/drawingml/2006/main">
                  <a:graphicData uri="http://schemas.microsoft.com/office/word/2010/wordprocessingGroup">
                    <wpg:wgp>
                      <wpg:cNvGrpSpPr/>
                      <wpg:grpSpPr>
                        <a:xfrm>
                          <a:off x="0" y="0"/>
                          <a:ext cx="4960620" cy="504190"/>
                          <a:chOff x="2865690" y="3527905"/>
                          <a:chExt cx="4960620" cy="504190"/>
                        </a:xfrm>
                      </wpg:grpSpPr>
                      <wpg:grpSp>
                        <wpg:cNvPr id="7" name="Groupe 7"/>
                        <wpg:cNvGrpSpPr/>
                        <wpg:grpSpPr>
                          <a:xfrm>
                            <a:off x="2865690" y="3527905"/>
                            <a:ext cx="4960620" cy="504190"/>
                            <a:chOff x="0" y="-24"/>
                            <a:chExt cx="7812" cy="794"/>
                          </a:xfrm>
                        </wpg:grpSpPr>
                        <wps:wsp>
                          <wps:cNvPr id="8" name="Rectangle 8"/>
                          <wps:cNvSpPr/>
                          <wps:spPr>
                            <a:xfrm>
                              <a:off x="0" y="-24"/>
                              <a:ext cx="7800" cy="775"/>
                            </a:xfrm>
                            <a:prstGeom prst="rect">
                              <a:avLst/>
                            </a:prstGeom>
                            <a:noFill/>
                            <a:ln>
                              <a:noFill/>
                            </a:ln>
                          </wps:spPr>
                          <wps:txbx>
                            <w:txbxContent>
                              <w:p w14:paraId="50DBA481"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4" name="Shape 134"/>
                            <pic:cNvPicPr preferRelativeResize="0"/>
                          </pic:nvPicPr>
                          <pic:blipFill rotWithShape="1">
                            <a:blip r:embed="rId79">
                              <a:alphaModFix/>
                            </a:blip>
                            <a:srcRect/>
                            <a:stretch/>
                          </pic:blipFill>
                          <pic:spPr>
                            <a:xfrm>
                              <a:off x="0" y="0"/>
                              <a:ext cx="3520" cy="240"/>
                            </a:xfrm>
                            <a:prstGeom prst="rect">
                              <a:avLst/>
                            </a:prstGeom>
                            <a:noFill/>
                            <a:ln>
                              <a:noFill/>
                            </a:ln>
                          </pic:spPr>
                        </pic:pic>
                        <pic:pic xmlns:pic="http://schemas.openxmlformats.org/drawingml/2006/picture">
                          <pic:nvPicPr>
                            <pic:cNvPr id="135" name="Shape 135"/>
                            <pic:cNvPicPr preferRelativeResize="0"/>
                          </pic:nvPicPr>
                          <pic:blipFill rotWithShape="1">
                            <a:blip r:embed="rId9">
                              <a:alphaModFix/>
                            </a:blip>
                            <a:srcRect/>
                            <a:stretch/>
                          </pic:blipFill>
                          <pic:spPr>
                            <a:xfrm>
                              <a:off x="3428" y="0"/>
                              <a:ext cx="120" cy="240"/>
                            </a:xfrm>
                            <a:prstGeom prst="rect">
                              <a:avLst/>
                            </a:prstGeom>
                            <a:noFill/>
                            <a:ln>
                              <a:noFill/>
                            </a:ln>
                          </pic:spPr>
                        </pic:pic>
                        <pic:pic xmlns:pic="http://schemas.openxmlformats.org/drawingml/2006/picture">
                          <pic:nvPicPr>
                            <pic:cNvPr id="136" name="Shape 136"/>
                            <pic:cNvPicPr preferRelativeResize="0"/>
                          </pic:nvPicPr>
                          <pic:blipFill rotWithShape="1">
                            <a:blip r:embed="rId80">
                              <a:alphaModFix/>
                            </a:blip>
                            <a:srcRect/>
                            <a:stretch/>
                          </pic:blipFill>
                          <pic:spPr>
                            <a:xfrm>
                              <a:off x="3491" y="0"/>
                              <a:ext cx="4280" cy="240"/>
                            </a:xfrm>
                            <a:prstGeom prst="rect">
                              <a:avLst/>
                            </a:prstGeom>
                            <a:noFill/>
                            <a:ln>
                              <a:noFill/>
                            </a:ln>
                          </pic:spPr>
                        </pic:pic>
                        <pic:pic xmlns:pic="http://schemas.openxmlformats.org/drawingml/2006/picture">
                          <pic:nvPicPr>
                            <pic:cNvPr id="137" name="Shape 137"/>
                            <pic:cNvPicPr preferRelativeResize="0"/>
                          </pic:nvPicPr>
                          <pic:blipFill rotWithShape="1">
                            <a:blip r:embed="rId81">
                              <a:alphaModFix/>
                            </a:blip>
                            <a:srcRect/>
                            <a:stretch/>
                          </pic:blipFill>
                          <pic:spPr>
                            <a:xfrm>
                              <a:off x="0" y="264"/>
                              <a:ext cx="1480" cy="240"/>
                            </a:xfrm>
                            <a:prstGeom prst="rect">
                              <a:avLst/>
                            </a:prstGeom>
                            <a:noFill/>
                            <a:ln>
                              <a:noFill/>
                            </a:ln>
                          </pic:spPr>
                        </pic:pic>
                        <pic:pic xmlns:pic="http://schemas.openxmlformats.org/drawingml/2006/picture">
                          <pic:nvPicPr>
                            <pic:cNvPr id="138" name="Shape 138"/>
                            <pic:cNvPicPr preferRelativeResize="0"/>
                          </pic:nvPicPr>
                          <pic:blipFill rotWithShape="1">
                            <a:blip r:embed="rId82">
                              <a:alphaModFix/>
                            </a:blip>
                            <a:srcRect/>
                            <a:stretch/>
                          </pic:blipFill>
                          <pic:spPr>
                            <a:xfrm>
                              <a:off x="425" y="530"/>
                              <a:ext cx="240" cy="240"/>
                            </a:xfrm>
                            <a:prstGeom prst="rect">
                              <a:avLst/>
                            </a:prstGeom>
                            <a:noFill/>
                            <a:ln>
                              <a:noFill/>
                            </a:ln>
                          </pic:spPr>
                        </pic:pic>
                        <pic:pic xmlns:pic="http://schemas.openxmlformats.org/drawingml/2006/picture">
                          <pic:nvPicPr>
                            <pic:cNvPr id="139" name="Shape 139"/>
                            <pic:cNvPicPr preferRelativeResize="0"/>
                          </pic:nvPicPr>
                          <pic:blipFill rotWithShape="1">
                            <a:blip r:embed="rId83">
                              <a:alphaModFix/>
                            </a:blip>
                            <a:srcRect/>
                            <a:stretch/>
                          </pic:blipFill>
                          <pic:spPr>
                            <a:xfrm>
                              <a:off x="540" y="530"/>
                              <a:ext cx="2180" cy="240"/>
                            </a:xfrm>
                            <a:prstGeom prst="rect">
                              <a:avLst/>
                            </a:prstGeom>
                            <a:noFill/>
                            <a:ln>
                              <a:noFill/>
                            </a:ln>
                          </pic:spPr>
                        </pic:pic>
                        <wps:wsp>
                          <wps:cNvPr id="9" name="Rectangle 9"/>
                          <wps:cNvSpPr/>
                          <wps:spPr>
                            <a:xfrm>
                              <a:off x="36" y="-24"/>
                              <a:ext cx="7776" cy="773"/>
                            </a:xfrm>
                            <a:prstGeom prst="rect">
                              <a:avLst/>
                            </a:prstGeom>
                            <a:noFill/>
                            <a:ln>
                              <a:noFill/>
                            </a:ln>
                          </wps:spPr>
                          <wps:txbx>
                            <w:txbxContent>
                              <w:p w14:paraId="2368560F" w14:textId="77777777" w:rsidR="008A2FEA" w:rsidRDefault="008A2FEA">
                                <w:pPr>
                                  <w:spacing w:after="120" w:line="240" w:lineRule="auto"/>
                                  <w:textDirection w:val="btLr"/>
                                </w:pPr>
                              </w:p>
                              <w:p w14:paraId="74BA3BB6" w14:textId="77777777" w:rsidR="008A2FEA" w:rsidRDefault="003E69AF">
                                <w:pPr>
                                  <w:spacing w:before="1" w:after="120" w:line="240" w:lineRule="auto"/>
                                  <w:textDirection w:val="btLr"/>
                                </w:pPr>
                                <w:r>
                                  <w:rPr>
                                    <w:rFonts w:ascii="Times New Roman" w:eastAsia="Times New Roman" w:hAnsi="Times New Roman" w:cs="Times New Roman"/>
                                    <w:color w:val="000000"/>
                                    <w:sz w:val="28"/>
                                    <w:highlight w:val="darkYellow"/>
                                  </w:rPr>
                                  <w:t xml:space="preserve"> </w:t>
                                </w:r>
                                <w:r>
                                  <w:rPr>
                                    <w:rFonts w:ascii="Arial" w:eastAsia="Arial" w:hAnsi="Arial" w:cs="Arial"/>
                                    <w:color w:val="000000"/>
                                    <w:sz w:val="28"/>
                                    <w:highlight w:val="darkYellow"/>
                                  </w:rPr>
                                  <w:t></w:t>
                                </w:r>
                                <w:r>
                                  <w:rPr>
                                    <w:rFonts w:ascii="Times New Roman" w:eastAsia="Times New Roman" w:hAnsi="Times New Roman" w:cs="Times New Roman"/>
                                    <w:color w:val="000000"/>
                                    <w:sz w:val="28"/>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187FEA65" id="Groupe 315" o:spid="_x0000_s1069" style="width:390.6pt;height:39.7pt;mso-position-horizontal-relative:char;mso-position-vertical-relative:line" coordorigin="28656,35279" coordsize="49606,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FdFJOUwADGiKJ8rny&#10;XQAAAEBJREFUeNpjYBgFpABGIGZFFvj3F4sqJqLMoqYqFhjjN71sJNFdUMYf/KoYR3p4keh6mPL/&#10;//GpYqZXWh0FpAEAuQsJK98pdIoAAAAASUVORK5CYIJQSwMECgAAAAAAAAAhACkn2GfACgAAwAoA&#10;ABQAAABkcnMvbWVkaWEvaW1hZ2U2LnBuZ4lQTkcNChoKAAAADUlIRFIAAAFNAAAAJQgDAAAA8f5L&#10;d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">
                <v:group id="Groupe 7" o:spid="_x0000_s1070" style="position:absolute;left:28656;top:35279;width:49607;height:5041" coordorigin=",-24" coordsize="7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71" style="position:absolute;top:-24;width:7800;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0DBA481" w14:textId="77777777" w:rsidR="008A2FEA" w:rsidRDefault="008A2FEA">
                          <w:pPr>
                            <w:spacing w:after="0" w:line="240" w:lineRule="auto"/>
                            <w:textDirection w:val="btLr"/>
                          </w:pPr>
                        </w:p>
                      </w:txbxContent>
                    </v:textbox>
                  </v:rect>
                  <v:shape id="Shape 134" o:spid="_x0000_s1072" type="#_x0000_t75" style="position:absolute;width:3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">
                    <v:imagedata r:id="rId84" o:title=""/>
                  </v:shape>
                  <v:shape id="Shape 135" o:spid="_x0000_s1073" type="#_x0000_t75" style="position:absolute;left:3428;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">
                    <v:imagedata r:id="rId31" o:title=""/>
                  </v:shape>
                  <v:shape id="Shape 136" o:spid="_x0000_s1074" type="#_x0000_t75" style="position:absolute;left:3491;width:4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">
                    <v:imagedata r:id="rId85" o:title=""/>
                  </v:shape>
                  <v:shape id="Shape 137" o:spid="_x0000_s1075" type="#_x0000_t75" style="position:absolute;top:264;width:1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">
                    <v:imagedata r:id="rId86" o:title=""/>
                  </v:shape>
                  <v:shape id="Shape 138" o:spid="_x0000_s1076" type="#_x0000_t75" style="position:absolute;left:425;top:530;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">
                    <v:imagedata r:id="rId87" o:title=""/>
                  </v:shape>
                  <v:shape id="Shape 139" o:spid="_x0000_s1077" type="#_x0000_t75" style="position:absolute;left:540;top:530;width:2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">
                    <v:imagedata r:id="rId88" o:title=""/>
                  </v:shape>
                  <v:rect id="Rectangle 9" o:spid="_x0000_s1078" style="position:absolute;left:36;top:-24;width:7776;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368560F" w14:textId="77777777" w:rsidR="008A2FEA" w:rsidRDefault="008A2FEA">
                          <w:pPr>
                            <w:spacing w:after="120" w:line="240" w:lineRule="auto"/>
                            <w:textDirection w:val="btLr"/>
                          </w:pPr>
                        </w:p>
                        <w:p w14:paraId="74BA3BB6" w14:textId="77777777" w:rsidR="008A2FEA" w:rsidRDefault="003E69AF">
                          <w:pPr>
                            <w:spacing w:before="1" w:after="120" w:line="240" w:lineRule="auto"/>
                            <w:textDirection w:val="btLr"/>
                          </w:pPr>
                          <w:r>
                            <w:rPr>
                              <w:rFonts w:ascii="Times New Roman" w:eastAsia="Times New Roman" w:hAnsi="Times New Roman" w:cs="Times New Roman"/>
                              <w:color w:val="000000"/>
                              <w:sz w:val="28"/>
                              <w:highlight w:val="darkYellow"/>
                            </w:rPr>
                            <w:t xml:space="preserve"> </w:t>
                          </w:r>
                          <w:r>
                            <w:rPr>
                              <w:rFonts w:ascii="Arial" w:eastAsia="Arial" w:hAnsi="Arial" w:cs="Arial"/>
                              <w:color w:val="000000"/>
                              <w:sz w:val="28"/>
                              <w:highlight w:val="darkYellow"/>
                            </w:rPr>
                            <w:t></w:t>
                          </w:r>
                          <w:r>
                            <w:rPr>
                              <w:rFonts w:ascii="Times New Roman" w:eastAsia="Times New Roman" w:hAnsi="Times New Roman" w:cs="Times New Roman"/>
                              <w:color w:val="000000"/>
                              <w:sz w:val="28"/>
                              <w:highlight w:val="darkYellow"/>
                            </w:rPr>
                            <w:t xml:space="preserve">                                                 </w:t>
                          </w:r>
                        </w:p>
                      </w:txbxContent>
                    </v:textbox>
                  </v:rect>
                </v:group>
                <w10:anchorlock/>
              </v:group>
            </w:pict>
          </mc:Fallback>
        </mc:AlternateContent>
      </w:r>
    </w:p>
    <w:p w14:paraId="0000002C" w14:textId="63240977" w:rsidR="008A2FEA" w:rsidRDefault="003E69AF">
      <w:pPr>
        <w:pBdr>
          <w:top w:val="nil"/>
          <w:left w:val="nil"/>
          <w:bottom w:val="nil"/>
          <w:right w:val="nil"/>
          <w:between w:val="nil"/>
        </w:pBdr>
        <w:spacing w:before="189"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 traitement de ces locaux fait l’objet de discussions en cours entre les opérateurs et les pouvoirs publics afin de définir les conditions dans </w:t>
      </w:r>
      <w:r>
        <w:rPr>
          <w:rFonts w:ascii="Times New Roman" w:eastAsia="Times New Roman" w:hAnsi="Times New Roman" w:cs="Times New Roman"/>
        </w:rPr>
        <w:t>lesquelles</w:t>
      </w:r>
      <w:r>
        <w:rPr>
          <w:rFonts w:ascii="Times New Roman" w:eastAsia="Times New Roman" w:hAnsi="Times New Roman" w:cs="Times New Roman"/>
          <w:color w:val="000000"/>
        </w:rPr>
        <w:t xml:space="preserve"> leur raccordement à un réseau THD peut se faire dans des conditions économiquement viables</w:t>
      </w:r>
      <w:r w:rsidR="00C95B21">
        <w:rPr>
          <w:rFonts w:ascii="Times New Roman" w:eastAsia="Times New Roman" w:hAnsi="Times New Roman" w:cs="Times New Roman"/>
          <w:color w:val="000000"/>
        </w:rPr>
        <w:t xml:space="preserve">, de sorte </w:t>
      </w:r>
      <w:r>
        <w:rPr>
          <w:rFonts w:ascii="Times New Roman" w:eastAsia="Times New Roman" w:hAnsi="Times New Roman" w:cs="Times New Roman"/>
          <w:color w:val="000000"/>
        </w:rPr>
        <w:t>qu’ils ne soient pas délaissés ou réalisés à une date incertaine.</w:t>
      </w:r>
    </w:p>
    <w:p w14:paraId="0000002D" w14:textId="77777777" w:rsidR="008A2FEA" w:rsidRDefault="003E69AF">
      <w:pPr>
        <w:pBdr>
          <w:top w:val="nil"/>
          <w:left w:val="nil"/>
          <w:bottom w:val="nil"/>
          <w:right w:val="nil"/>
          <w:between w:val="nil"/>
        </w:pBdr>
        <w:spacing w:before="189"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l’instar de qui se fait déjà dans certains projets de RIP, l’un des modes d’intervention publique serait d’accorder une subvention à l’opérateur d’infrastructure intervenant dans la zone concernée pour réaliser </w:t>
      </w:r>
      <w:r>
        <w:rPr>
          <w:rFonts w:ascii="Times New Roman" w:eastAsia="Times New Roman" w:hAnsi="Times New Roman" w:cs="Times New Roman"/>
          <w:color w:val="000000"/>
        </w:rPr>
        <w:lastRenderedPageBreak/>
        <w:t>l’extension du réseau sur ces poches de basse densité ou pour réaliser le raccordement des logements isolés ou les « raccordements complexes » (sous réserve que ces derniers soient clairement définis) à un montant strictement destiné à compenser le surcoût induit par la réalisation des prestations y afférentes de sorte à éviter toute distorsion de concurrence.</w:t>
      </w:r>
    </w:p>
    <w:sdt>
      <w:sdtPr>
        <w:rPr>
          <w:rFonts w:ascii="Times New Roman" w:hAnsi="Times New Roman" w:cs="Times New Roman"/>
        </w:rPr>
        <w:tag w:val="goog_rdk_16"/>
        <w:id w:val="-744411430"/>
      </w:sdtPr>
      <w:sdtEndPr/>
      <w:sdtContent>
        <w:p w14:paraId="0000002E" w14:textId="77777777" w:rsidR="008A2FEA" w:rsidRPr="00B13362" w:rsidRDefault="003E69AF">
          <w:pPr>
            <w:pBdr>
              <w:top w:val="nil"/>
              <w:left w:val="nil"/>
              <w:bottom w:val="nil"/>
              <w:right w:val="nil"/>
              <w:between w:val="nil"/>
            </w:pBdr>
            <w:spacing w:before="189" w:after="120"/>
            <w:jc w:val="both"/>
            <w:rPr>
              <w:rFonts w:ascii="Times New Roman" w:eastAsia="Times New Roman" w:hAnsi="Times New Roman" w:cs="Times New Roman"/>
              <w:color w:val="000000"/>
            </w:rPr>
          </w:pPr>
          <w:r w:rsidRPr="00B13362">
            <w:rPr>
              <w:rFonts w:ascii="Times New Roman" w:eastAsia="Times New Roman" w:hAnsi="Times New Roman" w:cs="Times New Roman"/>
              <w:color w:val="000000"/>
            </w:rPr>
            <w:t>Dans tous les cas, si le traitement des locaux isolée et/ou raccordements complexes devraient faire l’objet en tout ou partie d’un financement public, il conviendrait, dans un souci de clarté et de sécurité juridique, de s’interroger sur le caractère suffisamment précis des postes de dépenses subventionnables dans les lignes directrices mais également le règlement général d’exemption du 17 juin 2014</w:t>
          </w:r>
          <w:r w:rsidRPr="00B13362">
            <w:rPr>
              <w:rFonts w:ascii="Times New Roman" w:eastAsia="Times New Roman" w:hAnsi="Times New Roman" w:cs="Times New Roman"/>
              <w:color w:val="000000"/>
              <w:vertAlign w:val="superscript"/>
            </w:rPr>
            <w:footnoteReference w:id="1"/>
          </w:r>
          <w:r w:rsidRPr="00B13362">
            <w:rPr>
              <w:rFonts w:ascii="Times New Roman" w:eastAsia="Times New Roman" w:hAnsi="Times New Roman" w:cs="Times New Roman"/>
              <w:color w:val="000000"/>
            </w:rPr>
            <w:t>, et de veiller à l’égalité de traitement entre tous les opérateurs de détail pour accéder au réseau et aux raccordements associés.</w:t>
          </w:r>
          <w:sdt>
            <w:sdtPr>
              <w:rPr>
                <w:rFonts w:ascii="Times New Roman" w:hAnsi="Times New Roman" w:cs="Times New Roman"/>
              </w:rPr>
              <w:tag w:val="goog_rdk_15"/>
              <w:id w:val="1918283706"/>
            </w:sdtPr>
            <w:sdtEndPr/>
            <w:sdtContent/>
          </w:sdt>
        </w:p>
      </w:sdtContent>
    </w:sdt>
    <w:sdt>
      <w:sdtPr>
        <w:rPr>
          <w:rFonts w:ascii="Times New Roman" w:hAnsi="Times New Roman" w:cs="Times New Roman"/>
        </w:rPr>
        <w:tag w:val="goog_rdk_20"/>
        <w:id w:val="145942397"/>
      </w:sdtPr>
      <w:sdtEndPr>
        <w:rPr>
          <w:rFonts w:ascii="Calibri" w:hAnsi="Calibri" w:cs="Calibri"/>
        </w:rPr>
      </w:sdtEndPr>
      <w:sdtContent>
        <w:p w14:paraId="0000002F" w14:textId="46152856" w:rsidR="008A2FEA" w:rsidRPr="00C95B21" w:rsidRDefault="007F07B4">
          <w:pPr>
            <w:pBdr>
              <w:top w:val="nil"/>
              <w:left w:val="nil"/>
              <w:bottom w:val="nil"/>
              <w:right w:val="nil"/>
              <w:between w:val="nil"/>
            </w:pBdr>
            <w:spacing w:before="189" w:after="120"/>
            <w:jc w:val="both"/>
            <w:rPr>
              <w:rFonts w:ascii="Times New Roman" w:eastAsia="Times New Roman" w:hAnsi="Times New Roman" w:cs="Times New Roman"/>
            </w:rPr>
          </w:pPr>
          <w:sdt>
            <w:sdtPr>
              <w:rPr>
                <w:rFonts w:ascii="Times New Roman" w:hAnsi="Times New Roman" w:cs="Times New Roman"/>
              </w:rPr>
              <w:tag w:val="goog_rdk_17"/>
              <w:id w:val="-1602938484"/>
            </w:sdtPr>
            <w:sdtEndPr/>
            <w:sdtContent>
              <w:r w:rsidR="00C95B21" w:rsidRPr="00B13362">
                <w:rPr>
                  <w:rFonts w:ascii="Times New Roman" w:eastAsia="Times New Roman" w:hAnsi="Times New Roman" w:cs="Times New Roman"/>
                  <w:color w:val="000000"/>
                </w:rPr>
                <w:t>Le traitement de ces locaux pourrait notamment</w:t>
              </w:r>
              <w:r w:rsidR="00C95B21" w:rsidRPr="00B13362">
                <w:rPr>
                  <w:rFonts w:ascii="Times New Roman" w:hAnsi="Times New Roman" w:cs="Times New Roman"/>
                </w:rPr>
                <w:t xml:space="preserve"> être pris en charge par l</w:t>
              </w:r>
              <w:r w:rsidR="003E69AF" w:rsidRPr="00B13362">
                <w:rPr>
                  <w:rFonts w:ascii="Times New Roman" w:eastAsia="Times New Roman" w:hAnsi="Times New Roman" w:cs="Times New Roman"/>
                  <w:color w:val="000000"/>
                </w:rPr>
                <w:t xml:space="preserve">e service universel </w:t>
              </w:r>
              <w:r w:rsidR="00C95B21" w:rsidRPr="00B13362">
                <w:rPr>
                  <w:rFonts w:ascii="Times New Roman" w:eastAsia="Times New Roman" w:hAnsi="Times New Roman" w:cs="Times New Roman"/>
                  <w:color w:val="000000"/>
                </w:rPr>
                <w:t>de</w:t>
              </w:r>
              <w:r w:rsidR="003E69AF" w:rsidRPr="00B13362">
                <w:rPr>
                  <w:rFonts w:ascii="Times New Roman" w:eastAsia="Times New Roman" w:hAnsi="Times New Roman" w:cs="Times New Roman"/>
                  <w:color w:val="000000"/>
                </w:rPr>
                <w:t xml:space="preserve"> la fibre transposé </w:t>
              </w:r>
              <w:r w:rsidR="00C95B21" w:rsidRPr="00B13362">
                <w:rPr>
                  <w:rFonts w:ascii="Times New Roman" w:eastAsia="Times New Roman" w:hAnsi="Times New Roman" w:cs="Times New Roman"/>
                  <w:color w:val="000000"/>
                </w:rPr>
                <w:t>récemment par</w:t>
              </w:r>
              <w:r w:rsidR="003E69AF" w:rsidRPr="00B13362">
                <w:rPr>
                  <w:rFonts w:ascii="Times New Roman" w:eastAsia="Times New Roman" w:hAnsi="Times New Roman" w:cs="Times New Roman"/>
                  <w:color w:val="000000"/>
                </w:rPr>
                <w:t xml:space="preserve"> la loi </w:t>
              </w:r>
              <w:proofErr w:type="spellStart"/>
              <w:r w:rsidR="003E69AF" w:rsidRPr="00B13362">
                <w:rPr>
                  <w:rFonts w:ascii="Times New Roman" w:eastAsia="Times New Roman" w:hAnsi="Times New Roman" w:cs="Times New Roman"/>
                  <w:color w:val="000000"/>
                </w:rPr>
                <w:t>Ddadue</w:t>
              </w:r>
              <w:proofErr w:type="spellEnd"/>
              <w:r w:rsidR="003E69AF" w:rsidRPr="00B13362">
                <w:rPr>
                  <w:rFonts w:ascii="Times New Roman" w:eastAsia="Times New Roman" w:hAnsi="Times New Roman" w:cs="Times New Roman"/>
                  <w:color w:val="000000"/>
                </w:rPr>
                <w:t xml:space="preserve"> </w:t>
              </w:r>
              <w:r w:rsidR="00F7202C" w:rsidRPr="00B13362">
                <w:rPr>
                  <w:rFonts w:ascii="Times New Roman" w:eastAsia="Times New Roman" w:hAnsi="Times New Roman" w:cs="Times New Roman"/>
                  <w:color w:val="000000"/>
                </w:rPr>
                <w:t>du 3 décembre</w:t>
              </w:r>
              <w:r w:rsidR="003E69AF" w:rsidRPr="00B13362">
                <w:rPr>
                  <w:rFonts w:ascii="Times New Roman" w:eastAsia="Times New Roman" w:hAnsi="Times New Roman" w:cs="Times New Roman"/>
                  <w:color w:val="000000"/>
                </w:rPr>
                <w:t xml:space="preserve"> 2020. </w:t>
              </w:r>
              <w:r w:rsidR="00F7202C" w:rsidRPr="00B13362">
                <w:rPr>
                  <w:rFonts w:ascii="Times New Roman" w:eastAsia="Times New Roman" w:hAnsi="Times New Roman" w:cs="Times New Roman"/>
                  <w:color w:val="000000"/>
                </w:rPr>
                <w:t>Une concertation des acteurs sur les conditions de mise en œuvre de ce nouveau SU est donc nécessaire</w:t>
              </w:r>
              <w:r w:rsidR="003E69AF" w:rsidRPr="00B13362">
                <w:rPr>
                  <w:rFonts w:ascii="Times New Roman" w:eastAsia="Times New Roman" w:hAnsi="Times New Roman" w:cs="Times New Roman"/>
                  <w:color w:val="000000"/>
                </w:rPr>
                <w:t>.</w:t>
              </w:r>
            </w:sdtContent>
          </w:sdt>
          <w:sdt>
            <w:sdtPr>
              <w:rPr>
                <w:rFonts w:ascii="Times New Roman" w:hAnsi="Times New Roman" w:cs="Times New Roman"/>
              </w:rPr>
              <w:tag w:val="goog_rdk_18"/>
              <w:id w:val="-369767974"/>
            </w:sdtPr>
            <w:sdtEndPr/>
            <w:sdtContent>
              <w:sdt>
                <w:sdtPr>
                  <w:rPr>
                    <w:rFonts w:ascii="Times New Roman" w:hAnsi="Times New Roman" w:cs="Times New Roman"/>
                  </w:rPr>
                  <w:tag w:val="goog_rdk_19"/>
                  <w:id w:val="1569458227"/>
                </w:sdtPr>
                <w:sdtEndPr/>
                <w:sdtContent/>
              </w:sdt>
            </w:sdtContent>
          </w:sdt>
        </w:p>
      </w:sdtContent>
    </w:sdt>
    <w:sdt>
      <w:sdtPr>
        <w:tag w:val="goog_rdk_25"/>
        <w:id w:val="605242189"/>
      </w:sdtPr>
      <w:sdtEndPr/>
      <w:sdtContent>
        <w:p w14:paraId="00000031" w14:textId="2B23723A" w:rsidR="008A2FEA" w:rsidRDefault="007F07B4">
          <w:pPr>
            <w:spacing w:before="1" w:after="0" w:line="240" w:lineRule="auto"/>
            <w:rPr>
              <w:rFonts w:ascii="Times New Roman" w:eastAsia="Times New Roman" w:hAnsi="Times New Roman" w:cs="Times New Roman"/>
            </w:rPr>
          </w:pPr>
          <w:sdt>
            <w:sdtPr>
              <w:tag w:val="goog_rdk_22"/>
              <w:id w:val="149645587"/>
            </w:sdtPr>
            <w:sdtEndPr/>
            <w:sdtContent>
              <w:sdt>
                <w:sdtPr>
                  <w:tag w:val="goog_rdk_23"/>
                  <w:id w:val="574951710"/>
                  <w:showingPlcHdr/>
                </w:sdtPr>
                <w:sdtEndPr/>
                <w:sdtContent>
                  <w:r w:rsidR="00C95B21">
                    <w:t xml:space="preserve">     </w:t>
                  </w:r>
                </w:sdtContent>
              </w:sdt>
            </w:sdtContent>
          </w:sdt>
          <w:sdt>
            <w:sdtPr>
              <w:tag w:val="goog_rdk_24"/>
              <w:id w:val="1517650409"/>
              <w:showingPlcHdr/>
            </w:sdtPr>
            <w:sdtEndPr/>
            <w:sdtContent>
              <w:r w:rsidR="00C95B21">
                <w:t xml:space="preserve">     </w:t>
              </w:r>
            </w:sdtContent>
          </w:sdt>
        </w:p>
      </w:sdtContent>
    </w:sdt>
    <w:p w14:paraId="00000032" w14:textId="77777777" w:rsidR="008A2FEA" w:rsidRDefault="007F07B4">
      <w:pPr>
        <w:spacing w:after="0" w:line="240" w:lineRule="auto"/>
        <w:ind w:left="118"/>
        <w:rPr>
          <w:rFonts w:ascii="Times New Roman" w:eastAsia="Times New Roman" w:hAnsi="Times New Roman" w:cs="Times New Roman"/>
        </w:rPr>
      </w:pPr>
      <w:sdt>
        <w:sdtPr>
          <w:tag w:val="goog_rdk_26"/>
          <w:id w:val="1067077257"/>
        </w:sdtPr>
        <w:sdtEndPr/>
        <w:sdtContent/>
      </w:sdt>
      <w:r w:rsidR="003E69AF">
        <w:rPr>
          <w:rFonts w:ascii="Times New Roman" w:eastAsia="Times New Roman" w:hAnsi="Times New Roman" w:cs="Times New Roman"/>
          <w:noProof/>
        </w:rPr>
        <mc:AlternateContent>
          <mc:Choice Requires="wpg">
            <w:drawing>
              <wp:inline distT="0" distB="0" distL="0" distR="0" wp14:anchorId="5B4F56D2" wp14:editId="0DC2AACE">
                <wp:extent cx="5506085" cy="487680"/>
                <wp:effectExtent l="0" t="0" r="0" b="0"/>
                <wp:docPr id="314" name="Groupe 314"/>
                <wp:cNvGraphicFramePr/>
                <a:graphic xmlns:a="http://schemas.openxmlformats.org/drawingml/2006/main">
                  <a:graphicData uri="http://schemas.microsoft.com/office/word/2010/wordprocessingGroup">
                    <wpg:wgp>
                      <wpg:cNvGrpSpPr/>
                      <wpg:grpSpPr>
                        <a:xfrm>
                          <a:off x="0" y="0"/>
                          <a:ext cx="5506085" cy="487680"/>
                          <a:chOff x="2592958" y="3536160"/>
                          <a:chExt cx="5510530" cy="487680"/>
                        </a:xfrm>
                      </wpg:grpSpPr>
                      <wpg:grpSp>
                        <wpg:cNvPr id="10" name="Groupe 10"/>
                        <wpg:cNvGrpSpPr/>
                        <wpg:grpSpPr>
                          <a:xfrm>
                            <a:off x="2592958" y="3536160"/>
                            <a:ext cx="5510530" cy="487680"/>
                            <a:chOff x="0" y="0"/>
                            <a:chExt cx="8678" cy="768"/>
                          </a:xfrm>
                        </wpg:grpSpPr>
                        <wps:wsp>
                          <wps:cNvPr id="11" name="Rectangle 11"/>
                          <wps:cNvSpPr/>
                          <wps:spPr>
                            <a:xfrm>
                              <a:off x="0" y="0"/>
                              <a:ext cx="8650" cy="750"/>
                            </a:xfrm>
                            <a:prstGeom prst="rect">
                              <a:avLst/>
                            </a:prstGeom>
                            <a:noFill/>
                            <a:ln>
                              <a:noFill/>
                            </a:ln>
                          </wps:spPr>
                          <wps:txbx>
                            <w:txbxContent>
                              <w:p w14:paraId="2F84A459"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6" name="Shape 126"/>
                            <pic:cNvPicPr preferRelativeResize="0"/>
                          </pic:nvPicPr>
                          <pic:blipFill rotWithShape="1">
                            <a:blip r:embed="rId89">
                              <a:alphaModFix/>
                            </a:blip>
                            <a:srcRect/>
                            <a:stretch/>
                          </pic:blipFill>
                          <pic:spPr>
                            <a:xfrm>
                              <a:off x="0" y="0"/>
                              <a:ext cx="460" cy="240"/>
                            </a:xfrm>
                            <a:prstGeom prst="rect">
                              <a:avLst/>
                            </a:prstGeom>
                            <a:noFill/>
                            <a:ln>
                              <a:noFill/>
                            </a:ln>
                          </pic:spPr>
                        </pic:pic>
                        <pic:pic xmlns:pic="http://schemas.openxmlformats.org/drawingml/2006/picture">
                          <pic:nvPicPr>
                            <pic:cNvPr id="127" name="Shape 127"/>
                            <pic:cNvPicPr preferRelativeResize="0"/>
                          </pic:nvPicPr>
                          <pic:blipFill rotWithShape="1">
                            <a:blip r:embed="rId90">
                              <a:alphaModFix/>
                            </a:blip>
                            <a:srcRect/>
                            <a:stretch/>
                          </pic:blipFill>
                          <pic:spPr>
                            <a:xfrm>
                              <a:off x="360" y="0"/>
                              <a:ext cx="240" cy="240"/>
                            </a:xfrm>
                            <a:prstGeom prst="rect">
                              <a:avLst/>
                            </a:prstGeom>
                            <a:noFill/>
                            <a:ln>
                              <a:noFill/>
                            </a:ln>
                          </pic:spPr>
                        </pic:pic>
                        <pic:pic xmlns:pic="http://schemas.openxmlformats.org/drawingml/2006/picture">
                          <pic:nvPicPr>
                            <pic:cNvPr id="128" name="Shape 128"/>
                            <pic:cNvPicPr preferRelativeResize="0"/>
                          </pic:nvPicPr>
                          <pic:blipFill rotWithShape="1">
                            <a:blip r:embed="rId91">
                              <a:alphaModFix/>
                            </a:blip>
                            <a:srcRect/>
                            <a:stretch/>
                          </pic:blipFill>
                          <pic:spPr>
                            <a:xfrm>
                              <a:off x="478" y="0"/>
                              <a:ext cx="8200" cy="240"/>
                            </a:xfrm>
                            <a:prstGeom prst="rect">
                              <a:avLst/>
                            </a:prstGeom>
                            <a:noFill/>
                            <a:ln>
                              <a:noFill/>
                            </a:ln>
                          </pic:spPr>
                        </pic:pic>
                        <pic:pic xmlns:pic="http://schemas.openxmlformats.org/drawingml/2006/picture">
                          <pic:nvPicPr>
                            <pic:cNvPr id="129" name="Shape 129"/>
                            <pic:cNvPicPr preferRelativeResize="0"/>
                          </pic:nvPicPr>
                          <pic:blipFill rotWithShape="1">
                            <a:blip r:embed="rId92">
                              <a:alphaModFix/>
                            </a:blip>
                            <a:srcRect/>
                            <a:stretch/>
                          </pic:blipFill>
                          <pic:spPr>
                            <a:xfrm>
                              <a:off x="360" y="262"/>
                              <a:ext cx="1760" cy="240"/>
                            </a:xfrm>
                            <a:prstGeom prst="rect">
                              <a:avLst/>
                            </a:prstGeom>
                            <a:noFill/>
                            <a:ln>
                              <a:noFill/>
                            </a:ln>
                          </pic:spPr>
                        </pic:pic>
                        <pic:pic xmlns:pic="http://schemas.openxmlformats.org/drawingml/2006/picture">
                          <pic:nvPicPr>
                            <pic:cNvPr id="130" name="Shape 130"/>
                            <pic:cNvPicPr preferRelativeResize="0"/>
                          </pic:nvPicPr>
                          <pic:blipFill rotWithShape="1">
                            <a:blip r:embed="rId93">
                              <a:alphaModFix/>
                            </a:blip>
                            <a:srcRect/>
                            <a:stretch/>
                          </pic:blipFill>
                          <pic:spPr>
                            <a:xfrm>
                              <a:off x="2024" y="262"/>
                              <a:ext cx="1480" cy="240"/>
                            </a:xfrm>
                            <a:prstGeom prst="rect">
                              <a:avLst/>
                            </a:prstGeom>
                            <a:noFill/>
                            <a:ln>
                              <a:noFill/>
                            </a:ln>
                          </pic:spPr>
                        </pic:pic>
                        <pic:pic xmlns:pic="http://schemas.openxmlformats.org/drawingml/2006/picture">
                          <pic:nvPicPr>
                            <pic:cNvPr id="131" name="Shape 131"/>
                            <pic:cNvPicPr preferRelativeResize="0"/>
                          </pic:nvPicPr>
                          <pic:blipFill rotWithShape="1">
                            <a:blip r:embed="rId94">
                              <a:alphaModFix/>
                            </a:blip>
                            <a:srcRect/>
                            <a:stretch/>
                          </pic:blipFill>
                          <pic:spPr>
                            <a:xfrm>
                              <a:off x="1483" y="526"/>
                              <a:ext cx="2300" cy="240"/>
                            </a:xfrm>
                            <a:prstGeom prst="rect">
                              <a:avLst/>
                            </a:prstGeom>
                            <a:noFill/>
                            <a:ln>
                              <a:noFill/>
                            </a:ln>
                          </pic:spPr>
                        </pic:pic>
                        <wps:wsp>
                          <wps:cNvPr id="12" name="Rectangle 12"/>
                          <wps:cNvSpPr/>
                          <wps:spPr>
                            <a:xfrm>
                              <a:off x="0" y="0"/>
                              <a:ext cx="8671" cy="768"/>
                            </a:xfrm>
                            <a:prstGeom prst="rect">
                              <a:avLst/>
                            </a:prstGeom>
                            <a:noFill/>
                            <a:ln>
                              <a:noFill/>
                            </a:ln>
                          </wps:spPr>
                          <wps:txbx>
                            <w:txbxContent>
                              <w:p w14:paraId="1370C753" w14:textId="77777777" w:rsidR="008A2FEA" w:rsidRDefault="008A2FEA">
                                <w:pPr>
                                  <w:spacing w:after="0" w:line="240" w:lineRule="auto"/>
                                  <w:ind w:left="118"/>
                                  <w:textDirection w:val="btLr"/>
                                </w:pPr>
                              </w:p>
                              <w:p w14:paraId="689B6BA1" w14:textId="77777777" w:rsidR="008A2FEA" w:rsidRDefault="003E69AF">
                                <w:pPr>
                                  <w:spacing w:before="1" w:after="0" w:line="240" w:lineRule="auto"/>
                                  <w:ind w:left="105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5B4F56D2" id="Groupe 314" o:spid="_x0000_s1079" style="width:433.55pt;height:38.4pt;mso-position-horizontal-relative:char;mso-position-vertical-relative:line" coordorigin="25929,35361" coordsize="55105,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">
                <v:group id="Groupe 10" o:spid="_x0000_s1080" style="position:absolute;left:25929;top:35361;width:55105;height:4877" coordsize="867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81" style="position:absolute;width:865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F84A459" w14:textId="77777777" w:rsidR="008A2FEA" w:rsidRDefault="008A2FEA">
                          <w:pPr>
                            <w:spacing w:after="0" w:line="240" w:lineRule="auto"/>
                            <w:textDirection w:val="btLr"/>
                          </w:pPr>
                        </w:p>
                      </w:txbxContent>
                    </v:textbox>
                  </v:rect>
                  <v:shape id="Shape 126" o:spid="_x0000_s1082"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">
                    <v:imagedata r:id="rId95" o:title=""/>
                  </v:shape>
                  <v:shape id="Shape 127" o:spid="_x0000_s1083" type="#_x0000_t75" style="position:absolute;left:360;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">
                    <v:imagedata r:id="rId96" o:title=""/>
                  </v:shape>
                  <v:shape id="Shape 128" o:spid="_x0000_s1084" type="#_x0000_t75" style="position:absolute;left:478;width:82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">
                    <v:imagedata r:id="rId97" o:title=""/>
                  </v:shape>
                  <v:shape id="Shape 129" o:spid="_x0000_s1085" type="#_x0000_t75" style="position:absolute;left:360;top:262;width:17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">
                    <v:imagedata r:id="rId98" o:title=""/>
                  </v:shape>
                  <v:shape id="Shape 130" o:spid="_x0000_s1086" type="#_x0000_t75" style="position:absolute;left:2024;top:262;width:1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">
                    <v:imagedata r:id="rId99" o:title=""/>
                  </v:shape>
                  <v:shape id="Shape 131" o:spid="_x0000_s1087" type="#_x0000_t75" style="position:absolute;left:1483;top:526;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">
                    <v:imagedata r:id="rId100" o:title=""/>
                  </v:shape>
                  <v:rect id="Rectangle 12" o:spid="_x0000_s1088" style="position:absolute;width:867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370C753" w14:textId="77777777" w:rsidR="008A2FEA" w:rsidRDefault="008A2FEA">
                          <w:pPr>
                            <w:spacing w:after="0" w:line="240" w:lineRule="auto"/>
                            <w:ind w:left="118"/>
                            <w:textDirection w:val="btLr"/>
                          </w:pPr>
                        </w:p>
                        <w:p w14:paraId="689B6BA1" w14:textId="77777777" w:rsidR="008A2FEA" w:rsidRDefault="003E69AF">
                          <w:pPr>
                            <w:spacing w:before="1" w:after="0" w:line="240" w:lineRule="auto"/>
                            <w:ind w:left="105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p>
    <w:p w14:paraId="43CF9A77" w14:textId="20BB2C54" w:rsidR="00F7202C" w:rsidRDefault="00F7202C" w:rsidP="00F7202C">
      <w:pPr>
        <w:spacing w:before="189" w:after="120"/>
        <w:jc w:val="both"/>
      </w:pPr>
    </w:p>
    <w:p w14:paraId="47A04C6F" w14:textId="53E46523" w:rsidR="00F7202C" w:rsidRPr="00B13362" w:rsidRDefault="00F7202C" w:rsidP="00F7202C">
      <w:pPr>
        <w:spacing w:before="189" w:after="120"/>
        <w:jc w:val="both"/>
        <w:rPr>
          <w:rFonts w:ascii="Times New Roman" w:hAnsi="Times New Roman" w:cs="Times New Roman"/>
        </w:rPr>
      </w:pPr>
      <w:r w:rsidRPr="00B13362">
        <w:rPr>
          <w:rFonts w:ascii="Times New Roman" w:hAnsi="Times New Roman" w:cs="Times New Roman"/>
        </w:rPr>
        <w:t>Quelle que soit la zone concernée, les opérateurs doivent respecter des engagements de déploiement dans un calendrier précis, validé par l’ARCEP et/ou les collectivités locales.</w:t>
      </w:r>
    </w:p>
    <w:p w14:paraId="68F882B4" w14:textId="5814F1A8" w:rsidR="00F7202C" w:rsidRPr="00B13362" w:rsidRDefault="00F7202C" w:rsidP="00F7202C">
      <w:pPr>
        <w:spacing w:before="189" w:after="120"/>
        <w:jc w:val="both"/>
        <w:rPr>
          <w:rFonts w:ascii="Times New Roman" w:hAnsi="Times New Roman" w:cs="Times New Roman"/>
        </w:rPr>
      </w:pPr>
      <w:r w:rsidRPr="00B13362">
        <w:rPr>
          <w:rFonts w:ascii="Times New Roman" w:hAnsi="Times New Roman" w:cs="Times New Roman"/>
        </w:rPr>
        <w:t xml:space="preserve">Sauf causes exonératoires définies dans les conventions ou les textes, un opérateur qui ne respecte pas ses engagements </w:t>
      </w:r>
      <w:r w:rsidR="00430046" w:rsidRPr="00B13362">
        <w:rPr>
          <w:rFonts w:ascii="Times New Roman" w:hAnsi="Times New Roman" w:cs="Times New Roman"/>
        </w:rPr>
        <w:t xml:space="preserve">en zone d’initiative privée </w:t>
      </w:r>
      <w:r w:rsidRPr="00B13362">
        <w:rPr>
          <w:rFonts w:ascii="Times New Roman" w:hAnsi="Times New Roman" w:cs="Times New Roman"/>
        </w:rPr>
        <w:t>peut faire l’objet de mises en demeure de l’ARCEP mais surtout des collectivités locales concernées de les respecter à défaut de quoi, celles-ci pourront procéder à l’établissement d’un constat de carence</w:t>
      </w:r>
      <w:r w:rsidR="00430046" w:rsidRPr="00B13362">
        <w:rPr>
          <w:rFonts w:ascii="Times New Roman" w:hAnsi="Times New Roman" w:cs="Times New Roman"/>
        </w:rPr>
        <w:t xml:space="preserve"> (cf. cas de Lille et des Hauts-de-Seine, par exemple).</w:t>
      </w:r>
    </w:p>
    <w:p w14:paraId="3687A136" w14:textId="41F96A8F" w:rsidR="00430046" w:rsidRPr="00B13362" w:rsidRDefault="00430046" w:rsidP="00F7202C">
      <w:pPr>
        <w:spacing w:before="189" w:after="120"/>
        <w:jc w:val="both"/>
        <w:rPr>
          <w:rFonts w:ascii="Times New Roman" w:hAnsi="Times New Roman" w:cs="Times New Roman"/>
        </w:rPr>
      </w:pPr>
      <w:r w:rsidRPr="00B13362">
        <w:rPr>
          <w:rFonts w:ascii="Times New Roman" w:hAnsi="Times New Roman" w:cs="Times New Roman"/>
        </w:rPr>
        <w:t xml:space="preserve">Ce constat </w:t>
      </w:r>
      <w:r w:rsidR="004A2898" w:rsidRPr="00B13362">
        <w:rPr>
          <w:rFonts w:ascii="Times New Roman" w:hAnsi="Times New Roman" w:cs="Times New Roman"/>
        </w:rPr>
        <w:t xml:space="preserve">peut ainsi </w:t>
      </w:r>
      <w:r w:rsidRPr="00B13362">
        <w:rPr>
          <w:rFonts w:ascii="Times New Roman" w:hAnsi="Times New Roman" w:cs="Times New Roman"/>
        </w:rPr>
        <w:t xml:space="preserve">donner lieu au lancement d’une nouvelle consultation publique à l’issue de laquelle un opérateurs tiers distinct sera </w:t>
      </w:r>
      <w:r w:rsidR="004A2898" w:rsidRPr="00B13362">
        <w:rPr>
          <w:rFonts w:ascii="Times New Roman" w:hAnsi="Times New Roman" w:cs="Times New Roman"/>
        </w:rPr>
        <w:t>re</w:t>
      </w:r>
      <w:r w:rsidRPr="00B13362">
        <w:rPr>
          <w:rFonts w:ascii="Times New Roman" w:hAnsi="Times New Roman" w:cs="Times New Roman"/>
        </w:rPr>
        <w:t xml:space="preserve">tenu </w:t>
      </w:r>
      <w:r w:rsidR="004A2898" w:rsidRPr="00B13362">
        <w:rPr>
          <w:rFonts w:ascii="Times New Roman" w:hAnsi="Times New Roman" w:cs="Times New Roman"/>
        </w:rPr>
        <w:t>pour</w:t>
      </w:r>
      <w:r w:rsidRPr="00B13362">
        <w:rPr>
          <w:rFonts w:ascii="Times New Roman" w:hAnsi="Times New Roman" w:cs="Times New Roman"/>
        </w:rPr>
        <w:t xml:space="preserve"> combler les défaillances du premier.</w:t>
      </w:r>
    </w:p>
    <w:p w14:paraId="1D3C62CD" w14:textId="77777777" w:rsidR="00430046" w:rsidRDefault="00430046" w:rsidP="00F7202C">
      <w:pPr>
        <w:spacing w:before="189" w:after="120"/>
        <w:jc w:val="both"/>
      </w:pPr>
    </w:p>
    <w:p w14:paraId="0000003A"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001F65A0" wp14:editId="4F8A54DC">
                <wp:extent cx="5554980" cy="653415"/>
                <wp:effectExtent l="0" t="0" r="0" b="0"/>
                <wp:docPr id="317" name="Groupe 317"/>
                <wp:cNvGraphicFramePr/>
                <a:graphic xmlns:a="http://schemas.openxmlformats.org/drawingml/2006/main">
                  <a:graphicData uri="http://schemas.microsoft.com/office/word/2010/wordprocessingGroup">
                    <wpg:wgp>
                      <wpg:cNvGrpSpPr/>
                      <wpg:grpSpPr>
                        <a:xfrm>
                          <a:off x="0" y="0"/>
                          <a:ext cx="5554980" cy="653415"/>
                          <a:chOff x="2568510" y="3453293"/>
                          <a:chExt cx="5556885" cy="651510"/>
                        </a:xfrm>
                      </wpg:grpSpPr>
                      <wpg:grpSp>
                        <wpg:cNvPr id="13" name="Groupe 13"/>
                        <wpg:cNvGrpSpPr/>
                        <wpg:grpSpPr>
                          <a:xfrm>
                            <a:off x="2568510" y="3453293"/>
                            <a:ext cx="5556885" cy="651510"/>
                            <a:chOff x="0" y="0"/>
                            <a:chExt cx="8751" cy="1026"/>
                          </a:xfrm>
                        </wpg:grpSpPr>
                        <wps:wsp>
                          <wps:cNvPr id="14" name="Rectangle 14"/>
                          <wps:cNvSpPr/>
                          <wps:spPr>
                            <a:xfrm>
                              <a:off x="0" y="0"/>
                              <a:ext cx="8725" cy="1025"/>
                            </a:xfrm>
                            <a:prstGeom prst="rect">
                              <a:avLst/>
                            </a:prstGeom>
                            <a:noFill/>
                            <a:ln>
                              <a:noFill/>
                            </a:ln>
                          </wps:spPr>
                          <wps:txbx>
                            <w:txbxContent>
                              <w:p w14:paraId="30099E53"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9" name="Shape 159"/>
                            <pic:cNvPicPr preferRelativeResize="0"/>
                          </pic:nvPicPr>
                          <pic:blipFill rotWithShape="1">
                            <a:blip r:embed="rId101">
                              <a:alphaModFix/>
                            </a:blip>
                            <a:srcRect/>
                            <a:stretch/>
                          </pic:blipFill>
                          <pic:spPr>
                            <a:xfrm>
                              <a:off x="0" y="0"/>
                              <a:ext cx="460" cy="240"/>
                            </a:xfrm>
                            <a:prstGeom prst="rect">
                              <a:avLst/>
                            </a:prstGeom>
                            <a:noFill/>
                            <a:ln>
                              <a:noFill/>
                            </a:ln>
                          </pic:spPr>
                        </pic:pic>
                        <pic:pic xmlns:pic="http://schemas.openxmlformats.org/drawingml/2006/picture">
                          <pic:nvPicPr>
                            <pic:cNvPr id="160" name="Shape 160"/>
                            <pic:cNvPicPr preferRelativeResize="0"/>
                          </pic:nvPicPr>
                          <pic:blipFill rotWithShape="1">
                            <a:blip r:embed="rId102">
                              <a:alphaModFix/>
                            </a:blip>
                            <a:srcRect/>
                            <a:stretch/>
                          </pic:blipFill>
                          <pic:spPr>
                            <a:xfrm>
                              <a:off x="360" y="0"/>
                              <a:ext cx="7200" cy="240"/>
                            </a:xfrm>
                            <a:prstGeom prst="rect">
                              <a:avLst/>
                            </a:prstGeom>
                            <a:noFill/>
                            <a:ln>
                              <a:noFill/>
                            </a:ln>
                          </pic:spPr>
                        </pic:pic>
                        <pic:pic xmlns:pic="http://schemas.openxmlformats.org/drawingml/2006/picture">
                          <pic:nvPicPr>
                            <pic:cNvPr id="161" name="Shape 161"/>
                            <pic:cNvPicPr preferRelativeResize="0"/>
                          </pic:nvPicPr>
                          <pic:blipFill rotWithShape="1">
                            <a:blip r:embed="rId103">
                              <a:alphaModFix/>
                            </a:blip>
                            <a:srcRect/>
                            <a:stretch/>
                          </pic:blipFill>
                          <pic:spPr>
                            <a:xfrm>
                              <a:off x="7446" y="0"/>
                              <a:ext cx="860" cy="240"/>
                            </a:xfrm>
                            <a:prstGeom prst="rect">
                              <a:avLst/>
                            </a:prstGeom>
                            <a:noFill/>
                            <a:ln>
                              <a:noFill/>
                            </a:ln>
                          </pic:spPr>
                        </pic:pic>
                        <pic:pic xmlns:pic="http://schemas.openxmlformats.org/drawingml/2006/picture">
                          <pic:nvPicPr>
                            <pic:cNvPr id="162" name="Shape 162"/>
                            <pic:cNvPicPr preferRelativeResize="0"/>
                          </pic:nvPicPr>
                          <pic:blipFill rotWithShape="1">
                            <a:blip r:embed="rId104">
                              <a:alphaModFix/>
                            </a:blip>
                            <a:srcRect/>
                            <a:stretch/>
                          </pic:blipFill>
                          <pic:spPr>
                            <a:xfrm>
                              <a:off x="8200" y="0"/>
                              <a:ext cx="120" cy="240"/>
                            </a:xfrm>
                            <a:prstGeom prst="rect">
                              <a:avLst/>
                            </a:prstGeom>
                            <a:noFill/>
                            <a:ln>
                              <a:noFill/>
                            </a:ln>
                          </pic:spPr>
                        </pic:pic>
                        <pic:pic xmlns:pic="http://schemas.openxmlformats.org/drawingml/2006/picture">
                          <pic:nvPicPr>
                            <pic:cNvPr id="163" name="Shape 163"/>
                            <pic:cNvPicPr preferRelativeResize="0"/>
                          </pic:nvPicPr>
                          <pic:blipFill rotWithShape="1">
                            <a:blip r:embed="rId105">
                              <a:alphaModFix/>
                            </a:blip>
                            <a:srcRect/>
                            <a:stretch/>
                          </pic:blipFill>
                          <pic:spPr>
                            <a:xfrm>
                              <a:off x="8262" y="0"/>
                              <a:ext cx="480" cy="240"/>
                            </a:xfrm>
                            <a:prstGeom prst="rect">
                              <a:avLst/>
                            </a:prstGeom>
                            <a:noFill/>
                            <a:ln>
                              <a:noFill/>
                            </a:ln>
                          </pic:spPr>
                        </pic:pic>
                        <pic:pic xmlns:pic="http://schemas.openxmlformats.org/drawingml/2006/picture">
                          <pic:nvPicPr>
                            <pic:cNvPr id="164" name="Shape 164"/>
                            <pic:cNvPicPr preferRelativeResize="0"/>
                          </pic:nvPicPr>
                          <pic:blipFill rotWithShape="1">
                            <a:blip r:embed="rId106">
                              <a:alphaModFix/>
                            </a:blip>
                            <a:srcRect/>
                            <a:stretch/>
                          </pic:blipFill>
                          <pic:spPr>
                            <a:xfrm>
                              <a:off x="360" y="260"/>
                              <a:ext cx="8380" cy="240"/>
                            </a:xfrm>
                            <a:prstGeom prst="rect">
                              <a:avLst/>
                            </a:prstGeom>
                            <a:noFill/>
                            <a:ln>
                              <a:noFill/>
                            </a:ln>
                          </pic:spPr>
                        </pic:pic>
                        <pic:pic xmlns:pic="http://schemas.openxmlformats.org/drawingml/2006/picture">
                          <pic:nvPicPr>
                            <pic:cNvPr id="165" name="Shape 165"/>
                            <pic:cNvPicPr preferRelativeResize="0"/>
                          </pic:nvPicPr>
                          <pic:blipFill rotWithShape="1">
                            <a:blip r:embed="rId107">
                              <a:alphaModFix/>
                            </a:blip>
                            <a:srcRect/>
                            <a:stretch/>
                          </pic:blipFill>
                          <pic:spPr>
                            <a:xfrm>
                              <a:off x="360" y="522"/>
                              <a:ext cx="8360" cy="240"/>
                            </a:xfrm>
                            <a:prstGeom prst="rect">
                              <a:avLst/>
                            </a:prstGeom>
                            <a:noFill/>
                            <a:ln>
                              <a:noFill/>
                            </a:ln>
                          </pic:spPr>
                        </pic:pic>
                        <pic:pic xmlns:pic="http://schemas.openxmlformats.org/drawingml/2006/picture">
                          <pic:nvPicPr>
                            <pic:cNvPr id="166" name="Shape 166"/>
                            <pic:cNvPicPr preferRelativeResize="0"/>
                          </pic:nvPicPr>
                          <pic:blipFill rotWithShape="1">
                            <a:blip r:embed="rId108">
                              <a:alphaModFix/>
                            </a:blip>
                            <a:srcRect/>
                            <a:stretch/>
                          </pic:blipFill>
                          <pic:spPr>
                            <a:xfrm>
                              <a:off x="8591" y="522"/>
                              <a:ext cx="160" cy="240"/>
                            </a:xfrm>
                            <a:prstGeom prst="rect">
                              <a:avLst/>
                            </a:prstGeom>
                            <a:noFill/>
                            <a:ln>
                              <a:noFill/>
                            </a:ln>
                          </pic:spPr>
                        </pic:pic>
                        <pic:pic xmlns:pic="http://schemas.openxmlformats.org/drawingml/2006/picture">
                          <pic:nvPicPr>
                            <pic:cNvPr id="167" name="Shape 167"/>
                            <pic:cNvPicPr preferRelativeResize="0"/>
                          </pic:nvPicPr>
                          <pic:blipFill rotWithShape="1">
                            <a:blip r:embed="rId109">
                              <a:alphaModFix/>
                            </a:blip>
                            <a:srcRect/>
                            <a:stretch/>
                          </pic:blipFill>
                          <pic:spPr>
                            <a:xfrm>
                              <a:off x="360" y="786"/>
                              <a:ext cx="1320" cy="240"/>
                            </a:xfrm>
                            <a:prstGeom prst="rect">
                              <a:avLst/>
                            </a:prstGeom>
                            <a:noFill/>
                            <a:ln>
                              <a:noFill/>
                            </a:ln>
                          </pic:spPr>
                        </pic:pic>
                        <pic:pic xmlns:pic="http://schemas.openxmlformats.org/drawingml/2006/picture">
                          <pic:nvPicPr>
                            <pic:cNvPr id="168" name="Shape 168"/>
                            <pic:cNvPicPr preferRelativeResize="0"/>
                          </pic:nvPicPr>
                          <pic:blipFill rotWithShape="1">
                            <a:blip r:embed="rId22">
                              <a:alphaModFix/>
                            </a:blip>
                            <a:srcRect/>
                            <a:stretch/>
                          </pic:blipFill>
                          <pic:spPr>
                            <a:xfrm>
                              <a:off x="1562" y="786"/>
                              <a:ext cx="240" cy="240"/>
                            </a:xfrm>
                            <a:prstGeom prst="rect">
                              <a:avLst/>
                            </a:prstGeom>
                            <a:noFill/>
                            <a:ln>
                              <a:noFill/>
                            </a:ln>
                          </pic:spPr>
                        </pic:pic>
                        <pic:pic xmlns:pic="http://schemas.openxmlformats.org/drawingml/2006/picture">
                          <pic:nvPicPr>
                            <pic:cNvPr id="169" name="Shape 169"/>
                            <pic:cNvPicPr preferRelativeResize="0"/>
                          </pic:nvPicPr>
                          <pic:blipFill rotWithShape="1">
                            <a:blip r:embed="rId110">
                              <a:alphaModFix/>
                            </a:blip>
                            <a:srcRect/>
                            <a:stretch/>
                          </pic:blipFill>
                          <pic:spPr>
                            <a:xfrm>
                              <a:off x="1723" y="786"/>
                              <a:ext cx="220" cy="240"/>
                            </a:xfrm>
                            <a:prstGeom prst="rect">
                              <a:avLst/>
                            </a:prstGeom>
                            <a:noFill/>
                            <a:ln>
                              <a:noFill/>
                            </a:ln>
                          </pic:spPr>
                        </pic:pic>
                      </wpg:grpSp>
                    </wpg:wgp>
                  </a:graphicData>
                </a:graphic>
              </wp:inline>
            </w:drawing>
          </mc:Choice>
          <mc:Fallback>
            <w:pict>
              <v:group w14:anchorId="001F65A0" id="Groupe 317" o:spid="_x0000_s1089" style="width:437.4pt;height:51.45pt;mso-position-horizontal-relative:char;mso-position-vertical-relative:line" coordorigin="25685,34532" coordsize="55568,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At0Uk5TABpE&#10;VVmFqK3J0PnjbQafAAAAWElEQVR42mNgGAW0A4wMDNxA6iuYw8LOwPDvO0SCCZeOYSbBDCaBHmf4&#10;jpAAMTkYoeJwwAIMHRDNBeX/QjbqK5LC30ihywAJYLDwLwZUCaAlQK3fhnDyAQB0SwwaO0YQlgAA&#10;AABJRU5ErkJgglBLAwQKAAAAAAAAACEAuhW+8sAHAADABwAAFAAAAGRycy9tZWRpYS9pbWFnZTku&#10;cG5niVBORw0KGgoAAAANSUhEUgAAAMoAAAAlCAMAAAA0qYbN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">
                <v:group id="Groupe 13" o:spid="_x0000_s1090" style="position:absolute;left:25685;top:34532;width:55568;height:6516" coordsize="875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91" style="position:absolute;width:8725;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0099E53" w14:textId="77777777" w:rsidR="008A2FEA" w:rsidRDefault="008A2FEA">
                          <w:pPr>
                            <w:spacing w:after="0" w:line="240" w:lineRule="auto"/>
                            <w:textDirection w:val="btLr"/>
                          </w:pPr>
                        </w:p>
                      </w:txbxContent>
                    </v:textbox>
                  </v:rect>
                  <v:shape id="Shape 159" o:spid="_x0000_s1092"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">
                    <v:imagedata r:id="rId111" o:title=""/>
                  </v:shape>
                  <v:shape id="Shape 160" o:spid="_x0000_s1093" type="#_x0000_t75" style="position:absolute;left:360;width:72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">
                    <v:imagedata r:id="rId112" o:title=""/>
                  </v:shape>
                  <v:shape id="Shape 161" o:spid="_x0000_s1094" type="#_x0000_t75" style="position:absolute;left:7446;width:8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">
                    <v:imagedata r:id="rId113" o:title=""/>
                  </v:shape>
                  <v:shape id="Shape 162" o:spid="_x0000_s1095" type="#_x0000_t75" style="position:absolute;left:8200;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">
                    <v:imagedata r:id="rId114" o:title=""/>
                  </v:shape>
                  <v:shape id="Shape 163" o:spid="_x0000_s1096" type="#_x0000_t75" style="position:absolute;left:8262;width: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">
                    <v:imagedata r:id="rId115" o:title=""/>
                  </v:shape>
                  <v:shape id="Shape 164" o:spid="_x0000_s1097" type="#_x0000_t75" style="position:absolute;left:360;top:260;width:83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">
                    <v:imagedata r:id="rId116" o:title=""/>
                  </v:shape>
                  <v:shape id="Shape 165" o:spid="_x0000_s1098" type="#_x0000_t75" style="position:absolute;left:360;top:522;width:83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">
                    <v:imagedata r:id="rId117" o:title=""/>
                  </v:shape>
                  <v:shape id="Shape 166" o:spid="_x0000_s1099" type="#_x0000_t75" style="position:absolute;left:8591;top:522;width: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">
                    <v:imagedata r:id="rId118" o:title=""/>
                  </v:shape>
                  <v:shape id="Shape 167" o:spid="_x0000_s1100" type="#_x0000_t75" style="position:absolute;left:360;top:786;width:13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">
                    <v:imagedata r:id="rId119" o:title=""/>
                  </v:shape>
                  <v:shape id="Shape 168" o:spid="_x0000_s1101" type="#_x0000_t75" style="position:absolute;left:1562;top:786;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">
                    <v:imagedata r:id="rId44" o:title=""/>
                  </v:shape>
                  <v:shape id="Shape 169" o:spid="_x0000_s1102" type="#_x0000_t75" style="position:absolute;left:1723;top:786;width:2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">
                    <v:imagedata r:id="rId120" o:title=""/>
                  </v:shape>
                </v:group>
                <w10:anchorlock/>
              </v:group>
            </w:pict>
          </mc:Fallback>
        </mc:AlternateContent>
      </w:r>
    </w:p>
    <w:p w14:paraId="0000003B"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8E65C6F" wp14:editId="0874CE64">
            <wp:extent cx="1455420" cy="152400"/>
            <wp:effectExtent l="0" t="0" r="0" b="0"/>
            <wp:docPr id="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1455420" cy="152400"/>
                    </a:xfrm>
                    <a:prstGeom prst="rect">
                      <a:avLst/>
                    </a:prstGeom>
                    <a:ln/>
                  </pic:spPr>
                </pic:pic>
              </a:graphicData>
            </a:graphic>
          </wp:inline>
        </w:drawing>
      </w:r>
    </w:p>
    <w:p w14:paraId="0000003C" w14:textId="77777777" w:rsidR="008A2FEA" w:rsidRDefault="003E69AF">
      <w:pPr>
        <w:pBdr>
          <w:top w:val="nil"/>
          <w:left w:val="nil"/>
          <w:bottom w:val="nil"/>
          <w:right w:val="nil"/>
          <w:between w:val="nil"/>
        </w:pBdr>
        <w:spacing w:before="176" w:after="120"/>
        <w:ind w:left="1177"/>
        <w:rPr>
          <w:rFonts w:ascii="Times New Roman" w:eastAsia="Times New Roman" w:hAnsi="Times New Roman" w:cs="Times New Roman"/>
          <w:color w:val="000000"/>
        </w:rPr>
      </w:pPr>
      <w:r>
        <w:rPr>
          <w:rFonts w:ascii="Times New Roman" w:eastAsia="Times New Roman" w:hAnsi="Times New Roman" w:cs="Times New Roman"/>
          <w:color w:val="000000"/>
          <w:highlight w:val="darkYellow"/>
        </w:rPr>
        <w:t xml:space="preserve">                                               </w:t>
      </w:r>
    </w:p>
    <w:p w14:paraId="0000003D"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La durée de 3 ans prévue dans les lignes directrices pour définir les conditions d’intervention publique est cohérente avec la durée moyenne des prévisions de déploiement des RIP. Par ailleurs, la durée initialement estimée du déploiement d’un réseau public est souvent revue à la baisse du fait des négociations avec les opérateurs qui se portent candidat à un marché public ou un contrat de DSP.</w:t>
      </w:r>
    </w:p>
    <w:p w14:paraId="0000003E" w14:textId="6346AA8A" w:rsidR="008A2FEA" w:rsidRDefault="003E69AF">
      <w:pPr>
        <w:jc w:val="both"/>
        <w:rPr>
          <w:rFonts w:ascii="Times New Roman" w:eastAsia="Times New Roman" w:hAnsi="Times New Roman" w:cs="Times New Roman"/>
        </w:rPr>
      </w:pPr>
      <w:r>
        <w:rPr>
          <w:rFonts w:ascii="Times New Roman" w:eastAsia="Times New Roman" w:hAnsi="Times New Roman" w:cs="Times New Roman"/>
        </w:rPr>
        <w:t>La pertinence d’aligner ces deux durées n’est donc pas évidente et pourrait</w:t>
      </w:r>
      <w:r w:rsidR="00430046">
        <w:rPr>
          <w:rFonts w:ascii="Times New Roman" w:eastAsia="Times New Roman" w:hAnsi="Times New Roman" w:cs="Times New Roman"/>
        </w:rPr>
        <w:t>,</w:t>
      </w:r>
      <w:r>
        <w:rPr>
          <w:rFonts w:ascii="Times New Roman" w:eastAsia="Times New Roman" w:hAnsi="Times New Roman" w:cs="Times New Roman"/>
        </w:rPr>
        <w:t xml:space="preserve"> à l’inverse</w:t>
      </w:r>
      <w:r w:rsidR="00430046">
        <w:rPr>
          <w:rFonts w:ascii="Times New Roman" w:eastAsia="Times New Roman" w:hAnsi="Times New Roman" w:cs="Times New Roman"/>
        </w:rPr>
        <w:t>,</w:t>
      </w:r>
      <w:r>
        <w:rPr>
          <w:rFonts w:ascii="Times New Roman" w:eastAsia="Times New Roman" w:hAnsi="Times New Roman" w:cs="Times New Roman"/>
        </w:rPr>
        <w:t xml:space="preserve"> permettre aux opérateurs privés de se donner une marge d’intervention non justifiée et qui bloquerait l’intervention publique.  </w:t>
      </w:r>
    </w:p>
    <w:p w14:paraId="0000003F" w14:textId="77777777" w:rsidR="008A2FEA" w:rsidRDefault="008A2FEA">
      <w:pPr>
        <w:jc w:val="both"/>
        <w:rPr>
          <w:rFonts w:ascii="Times New Roman" w:eastAsia="Times New Roman" w:hAnsi="Times New Roman" w:cs="Times New Roman"/>
        </w:rPr>
      </w:pPr>
    </w:p>
    <w:p w14:paraId="00000040" w14:textId="77777777" w:rsidR="008A2FEA" w:rsidRDefault="007F07B4">
      <w:pPr>
        <w:jc w:val="both"/>
        <w:rPr>
          <w:rFonts w:ascii="Times New Roman" w:eastAsia="Times New Roman" w:hAnsi="Times New Roman" w:cs="Times New Roman"/>
        </w:rPr>
      </w:pPr>
      <w:sdt>
        <w:sdtPr>
          <w:tag w:val="goog_rdk_33"/>
          <w:id w:val="-132724176"/>
        </w:sdtPr>
        <w:sdtEndPr/>
        <w:sdtContent/>
      </w:sdt>
      <w:commentRangeStart w:id="2"/>
      <w:r w:rsidR="003E69AF">
        <w:rPr>
          <w:rFonts w:ascii="Times New Roman" w:eastAsia="Times New Roman" w:hAnsi="Times New Roman" w:cs="Times New Roman"/>
          <w:noProof/>
        </w:rPr>
        <mc:AlternateContent>
          <mc:Choice Requires="wpg">
            <w:drawing>
              <wp:inline distT="0" distB="0" distL="0" distR="0" wp14:anchorId="041E916C" wp14:editId="23BD8D77">
                <wp:extent cx="5632450" cy="802640"/>
                <wp:effectExtent l="0" t="0" r="0" b="0"/>
                <wp:docPr id="316" name="Groupe 316"/>
                <wp:cNvGraphicFramePr/>
                <a:graphic xmlns:a="http://schemas.openxmlformats.org/drawingml/2006/main">
                  <a:graphicData uri="http://schemas.microsoft.com/office/word/2010/wordprocessingGroup">
                    <wpg:wgp>
                      <wpg:cNvGrpSpPr/>
                      <wpg:grpSpPr>
                        <a:xfrm>
                          <a:off x="0" y="0"/>
                          <a:ext cx="5632450" cy="802640"/>
                          <a:chOff x="2529775" y="3378680"/>
                          <a:chExt cx="5632450" cy="802640"/>
                        </a:xfrm>
                      </wpg:grpSpPr>
                      <wpg:grpSp>
                        <wpg:cNvPr id="15" name="Groupe 15"/>
                        <wpg:cNvGrpSpPr/>
                        <wpg:grpSpPr>
                          <a:xfrm>
                            <a:off x="2529775" y="3378680"/>
                            <a:ext cx="5632450" cy="802640"/>
                            <a:chOff x="0" y="0"/>
                            <a:chExt cx="8870" cy="1264"/>
                          </a:xfrm>
                        </wpg:grpSpPr>
                        <wps:wsp>
                          <wps:cNvPr id="16" name="Rectangle 16"/>
                          <wps:cNvSpPr/>
                          <wps:spPr>
                            <a:xfrm>
                              <a:off x="0" y="0"/>
                              <a:ext cx="8850" cy="1250"/>
                            </a:xfrm>
                            <a:prstGeom prst="rect">
                              <a:avLst/>
                            </a:prstGeom>
                            <a:noFill/>
                            <a:ln>
                              <a:noFill/>
                            </a:ln>
                          </wps:spPr>
                          <wps:txbx>
                            <w:txbxContent>
                              <w:p w14:paraId="7AA673B8"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2" name="Shape 142"/>
                            <pic:cNvPicPr preferRelativeResize="0"/>
                          </pic:nvPicPr>
                          <pic:blipFill rotWithShape="1">
                            <a:blip r:embed="rId122">
                              <a:alphaModFix/>
                            </a:blip>
                            <a:srcRect/>
                            <a:stretch/>
                          </pic:blipFill>
                          <pic:spPr>
                            <a:xfrm>
                              <a:off x="0" y="0"/>
                              <a:ext cx="460" cy="220"/>
                            </a:xfrm>
                            <a:prstGeom prst="rect">
                              <a:avLst/>
                            </a:prstGeom>
                            <a:noFill/>
                            <a:ln>
                              <a:noFill/>
                            </a:ln>
                          </pic:spPr>
                        </pic:pic>
                        <pic:pic xmlns:pic="http://schemas.openxmlformats.org/drawingml/2006/picture">
                          <pic:nvPicPr>
                            <pic:cNvPr id="143" name="Shape 143"/>
                            <pic:cNvPicPr preferRelativeResize="0"/>
                          </pic:nvPicPr>
                          <pic:blipFill rotWithShape="1">
                            <a:blip r:embed="rId123">
                              <a:alphaModFix/>
                            </a:blip>
                            <a:srcRect/>
                            <a:stretch/>
                          </pic:blipFill>
                          <pic:spPr>
                            <a:xfrm>
                              <a:off x="360" y="0"/>
                              <a:ext cx="7680" cy="220"/>
                            </a:xfrm>
                            <a:prstGeom prst="rect">
                              <a:avLst/>
                            </a:prstGeom>
                            <a:noFill/>
                            <a:ln>
                              <a:noFill/>
                            </a:ln>
                          </pic:spPr>
                        </pic:pic>
                        <pic:pic xmlns:pic="http://schemas.openxmlformats.org/drawingml/2006/picture">
                          <pic:nvPicPr>
                            <pic:cNvPr id="144" name="Shape 144"/>
                            <pic:cNvPicPr preferRelativeResize="0"/>
                          </pic:nvPicPr>
                          <pic:blipFill rotWithShape="1">
                            <a:blip r:embed="rId124">
                              <a:alphaModFix/>
                            </a:blip>
                            <a:srcRect/>
                            <a:stretch/>
                          </pic:blipFill>
                          <pic:spPr>
                            <a:xfrm>
                              <a:off x="7943" y="0"/>
                              <a:ext cx="920" cy="220"/>
                            </a:xfrm>
                            <a:prstGeom prst="rect">
                              <a:avLst/>
                            </a:prstGeom>
                            <a:noFill/>
                            <a:ln>
                              <a:noFill/>
                            </a:ln>
                          </pic:spPr>
                        </pic:pic>
                        <pic:pic xmlns:pic="http://schemas.openxmlformats.org/drawingml/2006/picture">
                          <pic:nvPicPr>
                            <pic:cNvPr id="145" name="Shape 145"/>
                            <pic:cNvPicPr preferRelativeResize="0"/>
                          </pic:nvPicPr>
                          <pic:blipFill rotWithShape="1">
                            <a:blip r:embed="rId125">
                              <a:alphaModFix/>
                            </a:blip>
                            <a:srcRect/>
                            <a:stretch/>
                          </pic:blipFill>
                          <pic:spPr>
                            <a:xfrm>
                              <a:off x="360" y="231"/>
                              <a:ext cx="8500" cy="240"/>
                            </a:xfrm>
                            <a:prstGeom prst="rect">
                              <a:avLst/>
                            </a:prstGeom>
                            <a:noFill/>
                            <a:ln>
                              <a:noFill/>
                            </a:ln>
                          </pic:spPr>
                        </pic:pic>
                        <pic:pic xmlns:pic="http://schemas.openxmlformats.org/drawingml/2006/picture">
                          <pic:nvPicPr>
                            <pic:cNvPr id="146" name="Shape 146"/>
                            <pic:cNvPicPr preferRelativeResize="0"/>
                          </pic:nvPicPr>
                          <pic:blipFill rotWithShape="1">
                            <a:blip r:embed="rId126">
                              <a:alphaModFix/>
                            </a:blip>
                            <a:srcRect/>
                            <a:stretch/>
                          </pic:blipFill>
                          <pic:spPr>
                            <a:xfrm>
                              <a:off x="360" y="495"/>
                              <a:ext cx="1240" cy="240"/>
                            </a:xfrm>
                            <a:prstGeom prst="rect">
                              <a:avLst/>
                            </a:prstGeom>
                            <a:noFill/>
                            <a:ln>
                              <a:noFill/>
                            </a:ln>
                          </pic:spPr>
                        </pic:pic>
                        <pic:pic xmlns:pic="http://schemas.openxmlformats.org/drawingml/2006/picture">
                          <pic:nvPicPr>
                            <pic:cNvPr id="147" name="Shape 147"/>
                            <pic:cNvPicPr preferRelativeResize="0"/>
                          </pic:nvPicPr>
                          <pic:blipFill rotWithShape="1">
                            <a:blip r:embed="rId9">
                              <a:alphaModFix/>
                            </a:blip>
                            <a:srcRect/>
                            <a:stretch/>
                          </pic:blipFill>
                          <pic:spPr>
                            <a:xfrm>
                              <a:off x="1483" y="495"/>
                              <a:ext cx="120" cy="240"/>
                            </a:xfrm>
                            <a:prstGeom prst="rect">
                              <a:avLst/>
                            </a:prstGeom>
                            <a:noFill/>
                            <a:ln>
                              <a:noFill/>
                            </a:ln>
                          </pic:spPr>
                        </pic:pic>
                        <pic:pic xmlns:pic="http://schemas.openxmlformats.org/drawingml/2006/picture">
                          <pic:nvPicPr>
                            <pic:cNvPr id="148" name="Shape 148"/>
                            <pic:cNvPicPr preferRelativeResize="0"/>
                          </pic:nvPicPr>
                          <pic:blipFill rotWithShape="1">
                            <a:blip r:embed="rId127">
                              <a:alphaModFix/>
                            </a:blip>
                            <a:srcRect/>
                            <a:stretch/>
                          </pic:blipFill>
                          <pic:spPr>
                            <a:xfrm>
                              <a:off x="1546" y="495"/>
                              <a:ext cx="760" cy="240"/>
                            </a:xfrm>
                            <a:prstGeom prst="rect">
                              <a:avLst/>
                            </a:prstGeom>
                            <a:noFill/>
                            <a:ln>
                              <a:noFill/>
                            </a:ln>
                          </pic:spPr>
                        </pic:pic>
                        <pic:pic xmlns:pic="http://schemas.openxmlformats.org/drawingml/2006/picture">
                          <pic:nvPicPr>
                            <pic:cNvPr id="149" name="Shape 149"/>
                            <pic:cNvPicPr preferRelativeResize="0"/>
                          </pic:nvPicPr>
                          <pic:blipFill rotWithShape="1">
                            <a:blip r:embed="rId128">
                              <a:alphaModFix/>
                            </a:blip>
                            <a:srcRect/>
                            <a:stretch/>
                          </pic:blipFill>
                          <pic:spPr>
                            <a:xfrm>
                              <a:off x="2218" y="495"/>
                              <a:ext cx="3340" cy="240"/>
                            </a:xfrm>
                            <a:prstGeom prst="rect">
                              <a:avLst/>
                            </a:prstGeom>
                            <a:noFill/>
                            <a:ln>
                              <a:noFill/>
                            </a:ln>
                          </pic:spPr>
                        </pic:pic>
                        <pic:pic xmlns:pic="http://schemas.openxmlformats.org/drawingml/2006/picture">
                          <pic:nvPicPr>
                            <pic:cNvPr id="150" name="Shape 150"/>
                            <pic:cNvPicPr preferRelativeResize="0"/>
                          </pic:nvPicPr>
                          <pic:blipFill rotWithShape="1">
                            <a:blip r:embed="rId129">
                              <a:alphaModFix/>
                            </a:blip>
                            <a:srcRect/>
                            <a:stretch/>
                          </pic:blipFill>
                          <pic:spPr>
                            <a:xfrm>
                              <a:off x="5454" y="495"/>
                              <a:ext cx="1480" cy="240"/>
                            </a:xfrm>
                            <a:prstGeom prst="rect">
                              <a:avLst/>
                            </a:prstGeom>
                            <a:noFill/>
                            <a:ln>
                              <a:noFill/>
                            </a:ln>
                          </pic:spPr>
                        </pic:pic>
                        <pic:pic xmlns:pic="http://schemas.openxmlformats.org/drawingml/2006/picture">
                          <pic:nvPicPr>
                            <pic:cNvPr id="151" name="Shape 151"/>
                            <pic:cNvPicPr preferRelativeResize="0"/>
                          </pic:nvPicPr>
                          <pic:blipFill rotWithShape="1">
                            <a:blip r:embed="rId130">
                              <a:alphaModFix/>
                            </a:blip>
                            <a:srcRect/>
                            <a:stretch/>
                          </pic:blipFill>
                          <pic:spPr>
                            <a:xfrm>
                              <a:off x="6853" y="495"/>
                              <a:ext cx="1340" cy="240"/>
                            </a:xfrm>
                            <a:prstGeom prst="rect">
                              <a:avLst/>
                            </a:prstGeom>
                            <a:noFill/>
                            <a:ln>
                              <a:noFill/>
                            </a:ln>
                          </pic:spPr>
                        </pic:pic>
                        <pic:pic xmlns:pic="http://schemas.openxmlformats.org/drawingml/2006/picture">
                          <pic:nvPicPr>
                            <pic:cNvPr id="152" name="Shape 152"/>
                            <pic:cNvPicPr preferRelativeResize="0"/>
                          </pic:nvPicPr>
                          <pic:blipFill rotWithShape="1">
                            <a:blip r:embed="rId131">
                              <a:alphaModFix/>
                            </a:blip>
                            <a:srcRect/>
                            <a:stretch/>
                          </pic:blipFill>
                          <pic:spPr>
                            <a:xfrm>
                              <a:off x="2693" y="757"/>
                              <a:ext cx="4160" cy="240"/>
                            </a:xfrm>
                            <a:prstGeom prst="rect">
                              <a:avLst/>
                            </a:prstGeom>
                            <a:noFill/>
                            <a:ln>
                              <a:noFill/>
                            </a:ln>
                          </pic:spPr>
                        </pic:pic>
                        <pic:pic xmlns:pic="http://schemas.openxmlformats.org/drawingml/2006/picture">
                          <pic:nvPicPr>
                            <pic:cNvPr id="153" name="Shape 153"/>
                            <pic:cNvPicPr preferRelativeResize="0"/>
                          </pic:nvPicPr>
                          <pic:blipFill rotWithShape="1">
                            <a:blip r:embed="rId132">
                              <a:alphaModFix/>
                            </a:blip>
                            <a:srcRect/>
                            <a:stretch/>
                          </pic:blipFill>
                          <pic:spPr>
                            <a:xfrm>
                              <a:off x="6762" y="757"/>
                              <a:ext cx="280" cy="240"/>
                            </a:xfrm>
                            <a:prstGeom prst="rect">
                              <a:avLst/>
                            </a:prstGeom>
                            <a:noFill/>
                            <a:ln>
                              <a:noFill/>
                            </a:ln>
                          </pic:spPr>
                        </pic:pic>
                        <pic:pic xmlns:pic="http://schemas.openxmlformats.org/drawingml/2006/picture">
                          <pic:nvPicPr>
                            <pic:cNvPr id="154" name="Shape 154"/>
                            <pic:cNvPicPr preferRelativeResize="0"/>
                          </pic:nvPicPr>
                          <pic:blipFill rotWithShape="1">
                            <a:blip r:embed="rId133">
                              <a:alphaModFix/>
                            </a:blip>
                            <a:srcRect/>
                            <a:stretch/>
                          </pic:blipFill>
                          <pic:spPr>
                            <a:xfrm>
                              <a:off x="6973" y="757"/>
                              <a:ext cx="240" cy="240"/>
                            </a:xfrm>
                            <a:prstGeom prst="rect">
                              <a:avLst/>
                            </a:prstGeom>
                            <a:noFill/>
                            <a:ln>
                              <a:noFill/>
                            </a:ln>
                          </pic:spPr>
                        </pic:pic>
                        <pic:pic xmlns:pic="http://schemas.openxmlformats.org/drawingml/2006/picture">
                          <pic:nvPicPr>
                            <pic:cNvPr id="155" name="Shape 155"/>
                            <pic:cNvPicPr preferRelativeResize="0"/>
                          </pic:nvPicPr>
                          <pic:blipFill rotWithShape="1">
                            <a:blip r:embed="rId134">
                              <a:alphaModFix/>
                            </a:blip>
                            <a:srcRect/>
                            <a:stretch/>
                          </pic:blipFill>
                          <pic:spPr>
                            <a:xfrm>
                              <a:off x="7091" y="757"/>
                              <a:ext cx="1260" cy="240"/>
                            </a:xfrm>
                            <a:prstGeom prst="rect">
                              <a:avLst/>
                            </a:prstGeom>
                            <a:noFill/>
                            <a:ln>
                              <a:noFill/>
                            </a:ln>
                          </pic:spPr>
                        </pic:pic>
                        <pic:pic xmlns:pic="http://schemas.openxmlformats.org/drawingml/2006/picture">
                          <pic:nvPicPr>
                            <pic:cNvPr id="156" name="Shape 156"/>
                            <pic:cNvPicPr preferRelativeResize="0"/>
                          </pic:nvPicPr>
                          <pic:blipFill rotWithShape="1">
                            <a:blip r:embed="rId29">
                              <a:alphaModFix/>
                            </a:blip>
                            <a:srcRect/>
                            <a:stretch/>
                          </pic:blipFill>
                          <pic:spPr>
                            <a:xfrm>
                              <a:off x="2693" y="1021"/>
                              <a:ext cx="2300" cy="240"/>
                            </a:xfrm>
                            <a:prstGeom prst="rect">
                              <a:avLst/>
                            </a:prstGeom>
                            <a:noFill/>
                            <a:ln>
                              <a:noFill/>
                            </a:ln>
                          </pic:spPr>
                        </pic:pic>
                        <wps:wsp>
                          <wps:cNvPr id="17" name="Rectangle 17"/>
                          <wps:cNvSpPr/>
                          <wps:spPr>
                            <a:xfrm>
                              <a:off x="0" y="0"/>
                              <a:ext cx="8870" cy="1264"/>
                            </a:xfrm>
                            <a:prstGeom prst="rect">
                              <a:avLst/>
                            </a:prstGeom>
                            <a:noFill/>
                            <a:ln>
                              <a:noFill/>
                            </a:ln>
                          </wps:spPr>
                          <wps:txbx>
                            <w:txbxContent>
                              <w:p w14:paraId="6C8CCF36" w14:textId="77777777" w:rsidR="008A2FEA" w:rsidRDefault="008A2FEA">
                                <w:pPr>
                                  <w:spacing w:after="0" w:line="240" w:lineRule="auto"/>
                                  <w:textDirection w:val="btLr"/>
                                </w:pPr>
                              </w:p>
                              <w:p w14:paraId="70F635D6" w14:textId="77777777" w:rsidR="008A2FEA" w:rsidRDefault="003E69AF">
                                <w:pPr>
                                  <w:spacing w:after="0" w:line="240" w:lineRule="auto"/>
                                  <w:ind w:left="2333"/>
                                  <w:textDirection w:val="btLr"/>
                                </w:pPr>
                                <w:r>
                                  <w:rPr>
                                    <w:rFonts w:ascii="Noto Sans Symbols" w:eastAsia="Noto Sans Symbols" w:hAnsi="Noto Sans Symbols" w:cs="Noto Sans Symbols"/>
                                    <w:color w:val="000000"/>
                                    <w:sz w:val="20"/>
                                  </w:rPr>
                                  <w:t></w:t>
                                </w:r>
                              </w:p>
                              <w:p w14:paraId="307C5040" w14:textId="77777777" w:rsidR="008A2FEA" w:rsidRDefault="003E69AF">
                                <w:pPr>
                                  <w:spacing w:before="41" w:after="0" w:line="240" w:lineRule="auto"/>
                                  <w:ind w:left="2333"/>
                                  <w:textDirection w:val="btLr"/>
                                </w:pPr>
                                <w:r>
                                  <w:rPr>
                                    <w:rFonts w:ascii="Times New Roman" w:eastAsia="Times New Roman" w:hAnsi="Times New Roman" w:cs="Times New Roman"/>
                                    <w:color w:val="000000"/>
                                    <w:sz w:val="20"/>
                                    <w:highlight w:val="darkYellow"/>
                                  </w:rPr>
                                  <w:t xml:space="preserve"> </w:t>
                                </w:r>
                              </w:p>
                              <w:p w14:paraId="2C1F6451" w14:textId="77777777" w:rsidR="008A2FEA" w:rsidRDefault="003E69AF">
                                <w:pPr>
                                  <w:spacing w:before="41" w:after="0" w:line="240" w:lineRule="auto"/>
                                  <w:ind w:left="2333"/>
                                  <w:textDirection w:val="btLr"/>
                                </w:pP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041E916C" id="Groupe 316" o:spid="_x0000_s1103" style="width:443.5pt;height:63.2pt;mso-position-horizontal-relative:char;mso-position-vertical-relative:line" coordorigin="25297,33786" coordsize="56324,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">
                <v:group id="Groupe 15" o:spid="_x0000_s1104" style="position:absolute;left:25297;top:33786;width:56325;height:8027" coordsize="88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105" style="position:absolute;width:885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7AA673B8" w14:textId="77777777" w:rsidR="008A2FEA" w:rsidRDefault="008A2FEA">
                          <w:pPr>
                            <w:spacing w:after="0" w:line="240" w:lineRule="auto"/>
                            <w:textDirection w:val="btLr"/>
                          </w:pPr>
                        </w:p>
                      </w:txbxContent>
                    </v:textbox>
                  </v:rect>
                  <v:shape id="Shape 142" o:spid="_x0000_s1106" type="#_x0000_t75" style="position:absolute;width:46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">
                    <v:imagedata r:id="rId135" o:title=""/>
                  </v:shape>
                  <v:shape id="Shape 143" o:spid="_x0000_s1107" type="#_x0000_t75" style="position:absolute;left:360;width:768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">
                    <v:imagedata r:id="rId136" o:title=""/>
                  </v:shape>
                  <v:shape id="Shape 144" o:spid="_x0000_s1108" type="#_x0000_t75" style="position:absolute;left:7943;width:92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">
                    <v:imagedata r:id="rId137" o:title=""/>
                  </v:shape>
                  <v:shape id="Shape 145" o:spid="_x0000_s1109" type="#_x0000_t75" style="position:absolute;left:360;top:231;width:8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">
                    <v:imagedata r:id="rId138" o:title=""/>
                  </v:shape>
                  <v:shape id="Shape 146" o:spid="_x0000_s1110" type="#_x0000_t75" style="position:absolute;left:360;top:495;width:1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">
                    <v:imagedata r:id="rId139" o:title=""/>
                  </v:shape>
                  <v:shape id="Shape 147" o:spid="_x0000_s1111" type="#_x0000_t75" style="position:absolute;left:1483;top:495;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">
                    <v:imagedata r:id="rId31" o:title=""/>
                  </v:shape>
                  <v:shape id="Shape 148" o:spid="_x0000_s1112" type="#_x0000_t75" style="position:absolute;left:1546;top:495;width:7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">
                    <v:imagedata r:id="rId140" o:title=""/>
                  </v:shape>
                  <v:shape id="Shape 149" o:spid="_x0000_s1113" type="#_x0000_t75" style="position:absolute;left:2218;top:495;width:3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">
                    <v:imagedata r:id="rId141" o:title=""/>
                  </v:shape>
                  <v:shape id="Shape 150" o:spid="_x0000_s1114" type="#_x0000_t75" style="position:absolute;left:5454;top:495;width:1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">
                    <v:imagedata r:id="rId142" o:title=""/>
                  </v:shape>
                  <v:shape id="Shape 151" o:spid="_x0000_s1115" type="#_x0000_t75" style="position:absolute;left:6853;top:495;width:1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">
                    <v:imagedata r:id="rId143" o:title=""/>
                  </v:shape>
                  <v:shape id="Shape 152" o:spid="_x0000_s1116" type="#_x0000_t75" style="position:absolute;left:2693;top:757;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">
                    <v:imagedata r:id="rId144" o:title=""/>
                  </v:shape>
                  <v:shape id="Shape 153" o:spid="_x0000_s1117" type="#_x0000_t75" style="position:absolute;left:6762;top:757;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">
                    <v:imagedata r:id="rId145" o:title=""/>
                  </v:shape>
                  <v:shape id="Shape 154" o:spid="_x0000_s1118" type="#_x0000_t75" style="position:absolute;left:6973;top:75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">
                    <v:imagedata r:id="rId146" o:title=""/>
                  </v:shape>
                  <v:shape id="Shape 155" o:spid="_x0000_s1119" type="#_x0000_t75" style="position:absolute;left:7091;top:757;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">
                    <v:imagedata r:id="rId147" o:title=""/>
                  </v:shape>
                  <v:shape id="Shape 156" o:spid="_x0000_s1120" type="#_x0000_t75" style="position:absolute;left:2693;top:1021;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">
                    <v:imagedata r:id="rId51" o:title=""/>
                  </v:shape>
                  <v:rect id="Rectangle 17" o:spid="_x0000_s1121" style="position:absolute;width:887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C8CCF36" w14:textId="77777777" w:rsidR="008A2FEA" w:rsidRDefault="008A2FEA">
                          <w:pPr>
                            <w:spacing w:after="0" w:line="240" w:lineRule="auto"/>
                            <w:textDirection w:val="btLr"/>
                          </w:pPr>
                        </w:p>
                        <w:p w14:paraId="70F635D6" w14:textId="77777777" w:rsidR="008A2FEA" w:rsidRDefault="003E69AF">
                          <w:pPr>
                            <w:spacing w:after="0" w:line="240" w:lineRule="auto"/>
                            <w:ind w:left="2333"/>
                            <w:textDirection w:val="btLr"/>
                          </w:pPr>
                          <w:r>
                            <w:rPr>
                              <w:rFonts w:ascii="Noto Sans Symbols" w:eastAsia="Noto Sans Symbols" w:hAnsi="Noto Sans Symbols" w:cs="Noto Sans Symbols"/>
                              <w:color w:val="000000"/>
                              <w:sz w:val="20"/>
                            </w:rPr>
                            <w:t></w:t>
                          </w:r>
                        </w:p>
                        <w:p w14:paraId="307C5040" w14:textId="77777777" w:rsidR="008A2FEA" w:rsidRDefault="003E69AF">
                          <w:pPr>
                            <w:spacing w:before="41" w:after="0" w:line="240" w:lineRule="auto"/>
                            <w:ind w:left="2333"/>
                            <w:textDirection w:val="btLr"/>
                          </w:pPr>
                          <w:r>
                            <w:rPr>
                              <w:rFonts w:ascii="Times New Roman" w:eastAsia="Times New Roman" w:hAnsi="Times New Roman" w:cs="Times New Roman"/>
                              <w:color w:val="000000"/>
                              <w:sz w:val="20"/>
                              <w:highlight w:val="darkYellow"/>
                            </w:rPr>
                            <w:t xml:space="preserve"> </w:t>
                          </w:r>
                        </w:p>
                        <w:p w14:paraId="2C1F6451" w14:textId="77777777" w:rsidR="008A2FEA" w:rsidRDefault="003E69AF">
                          <w:pPr>
                            <w:spacing w:before="41" w:after="0" w:line="240" w:lineRule="auto"/>
                            <w:ind w:left="2333"/>
                            <w:textDirection w:val="btLr"/>
                          </w:pP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commentRangeEnd w:id="2"/>
      <w:r w:rsidR="00A50AED">
        <w:rPr>
          <w:rStyle w:val="Marquedecommentaire"/>
        </w:rPr>
        <w:commentReference w:id="2"/>
      </w:r>
    </w:p>
    <w:p w14:paraId="00000041"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Le mécanisme des consultations publiques prévues par les lignes directrices a pour vertu d’identifier la situation sur le marché et d’établir un zonage d’intervention publique, privée ou mixte.</w:t>
      </w:r>
    </w:p>
    <w:p w14:paraId="00000042"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C’est notamment via ce mécanisme que la France a établi la zone d’intervention privée (zone AMII) et publique (zone RIP).</w:t>
      </w:r>
    </w:p>
    <w:p w14:paraId="00000043"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Toutefois, ce mécanisme n’est efficace que si les déclarations d’intention de déploiement des opérateurs sont accompagnées d’engagements concrets, tant sur le calendrier de déploiement – via un plan d’investissement détaillé, par exemple – que sur les conditions d’accès au réseau.</w:t>
      </w:r>
    </w:p>
    <w:p w14:paraId="00000044" w14:textId="436058C5" w:rsidR="008A2FEA" w:rsidRDefault="003E69AF">
      <w:pPr>
        <w:jc w:val="both"/>
        <w:rPr>
          <w:rFonts w:ascii="Times New Roman" w:eastAsia="Times New Roman" w:hAnsi="Times New Roman" w:cs="Times New Roman"/>
        </w:rPr>
      </w:pPr>
      <w:r>
        <w:rPr>
          <w:rFonts w:ascii="Times New Roman" w:eastAsia="Times New Roman" w:hAnsi="Times New Roman" w:cs="Times New Roman"/>
        </w:rPr>
        <w:t>Or, si cela est davantage prévu dans le cadre prévu dans le cadre des AMEL, du fait des procédures mises en place par les collectivités et du système d’approbation prévu à l’article L. 33-13 du CPCE, on voit aujourd’hui les limites de la consultation publique mise en place en 2011 par l’Etat pour définir la zone d’intervention privée</w:t>
      </w:r>
      <w:ins w:id="3" w:author="Aubin BERNARD" w:date="2020-12-18T11:45:00Z">
        <w:r w:rsidR="00B13362">
          <w:rPr>
            <w:rFonts w:ascii="Times New Roman" w:eastAsia="Times New Roman" w:hAnsi="Times New Roman" w:cs="Times New Roman"/>
          </w:rPr>
          <w:t>.</w:t>
        </w:r>
      </w:ins>
    </w:p>
    <w:p w14:paraId="00000045"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En d’autres termes, les consultations publiques ne sont efficaces à l’élaboration des règles en matière d’aides d’Etat que si elles définissent clairement les documents et informations détaillées qui doivent être produits à l’appui des réponses des opérateurs, si les propositions d’engagements font l’objet d’un examen préalable et approfondi par le régulateur, l’Etat et les collectivités locales, et si un mécanisme de contrôle et de sanction efficace est prévu (ce qui n’est pas le cas aujourd’hui dans les lignes directrices et qui figure partiellement dans les CPSD et l’article L. 33-13 du CPCE).</w:t>
      </w:r>
    </w:p>
    <w:p w14:paraId="00000046" w14:textId="77777777" w:rsidR="008A2FEA" w:rsidRDefault="008A2FEA">
      <w:pPr>
        <w:jc w:val="both"/>
        <w:rPr>
          <w:rFonts w:ascii="Times New Roman" w:eastAsia="Times New Roman" w:hAnsi="Times New Roman" w:cs="Times New Roman"/>
        </w:rPr>
      </w:pPr>
    </w:p>
    <w:p w14:paraId="00000047" w14:textId="77777777" w:rsidR="008A2FEA" w:rsidRDefault="003E69AF">
      <w:pPr>
        <w:spacing w:after="0" w:line="240" w:lineRule="auto"/>
        <w:ind w:left="11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39E8CEAB" wp14:editId="334D580E">
                <wp:extent cx="5634990" cy="821690"/>
                <wp:effectExtent l="0" t="0" r="0" b="0"/>
                <wp:docPr id="319" name="Groupe 319"/>
                <wp:cNvGraphicFramePr/>
                <a:graphic xmlns:a="http://schemas.openxmlformats.org/drawingml/2006/main">
                  <a:graphicData uri="http://schemas.microsoft.com/office/word/2010/wordprocessingGroup">
                    <wpg:wgp>
                      <wpg:cNvGrpSpPr/>
                      <wpg:grpSpPr>
                        <a:xfrm>
                          <a:off x="0" y="0"/>
                          <a:ext cx="5634990" cy="821690"/>
                          <a:chOff x="2528505" y="3369155"/>
                          <a:chExt cx="5634990" cy="821690"/>
                        </a:xfrm>
                      </wpg:grpSpPr>
                      <wpg:grpSp>
                        <wpg:cNvPr id="18" name="Groupe 18"/>
                        <wpg:cNvGrpSpPr/>
                        <wpg:grpSpPr>
                          <a:xfrm>
                            <a:off x="2528505" y="3369155"/>
                            <a:ext cx="5634990" cy="821690"/>
                            <a:chOff x="0" y="0"/>
                            <a:chExt cx="8874" cy="1294"/>
                          </a:xfrm>
                        </wpg:grpSpPr>
                        <wps:wsp>
                          <wps:cNvPr id="19" name="Rectangle 19"/>
                          <wps:cNvSpPr/>
                          <wps:spPr>
                            <a:xfrm>
                              <a:off x="0" y="0"/>
                              <a:ext cx="8850" cy="1275"/>
                            </a:xfrm>
                            <a:prstGeom prst="rect">
                              <a:avLst/>
                            </a:prstGeom>
                            <a:noFill/>
                            <a:ln>
                              <a:noFill/>
                            </a:ln>
                          </wps:spPr>
                          <wps:txbx>
                            <w:txbxContent>
                              <w:p w14:paraId="3819E5C8"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4" name="Shape 184"/>
                            <pic:cNvPicPr preferRelativeResize="0"/>
                          </pic:nvPicPr>
                          <pic:blipFill rotWithShape="1">
                            <a:blip r:embed="rId149">
                              <a:alphaModFix/>
                            </a:blip>
                            <a:srcRect/>
                            <a:stretch/>
                          </pic:blipFill>
                          <pic:spPr>
                            <a:xfrm>
                              <a:off x="0" y="0"/>
                              <a:ext cx="460" cy="240"/>
                            </a:xfrm>
                            <a:prstGeom prst="rect">
                              <a:avLst/>
                            </a:prstGeom>
                            <a:noFill/>
                            <a:ln>
                              <a:noFill/>
                            </a:ln>
                          </pic:spPr>
                        </pic:pic>
                        <pic:pic xmlns:pic="http://schemas.openxmlformats.org/drawingml/2006/picture">
                          <pic:nvPicPr>
                            <pic:cNvPr id="185" name="Shape 185"/>
                            <pic:cNvPicPr preferRelativeResize="0"/>
                          </pic:nvPicPr>
                          <pic:blipFill rotWithShape="1">
                            <a:blip r:embed="rId150">
                              <a:alphaModFix/>
                            </a:blip>
                            <a:srcRect/>
                            <a:stretch/>
                          </pic:blipFill>
                          <pic:spPr>
                            <a:xfrm>
                              <a:off x="360" y="0"/>
                              <a:ext cx="7220" cy="240"/>
                            </a:xfrm>
                            <a:prstGeom prst="rect">
                              <a:avLst/>
                            </a:prstGeom>
                            <a:noFill/>
                            <a:ln>
                              <a:noFill/>
                            </a:ln>
                          </pic:spPr>
                        </pic:pic>
                        <pic:pic xmlns:pic="http://schemas.openxmlformats.org/drawingml/2006/picture">
                          <pic:nvPicPr>
                            <pic:cNvPr id="186" name="Shape 186"/>
                            <pic:cNvPicPr preferRelativeResize="0"/>
                          </pic:nvPicPr>
                          <pic:blipFill rotWithShape="1">
                            <a:blip r:embed="rId151">
                              <a:alphaModFix/>
                            </a:blip>
                            <a:srcRect/>
                            <a:stretch/>
                          </pic:blipFill>
                          <pic:spPr>
                            <a:xfrm>
                              <a:off x="7478" y="0"/>
                              <a:ext cx="120" cy="240"/>
                            </a:xfrm>
                            <a:prstGeom prst="rect">
                              <a:avLst/>
                            </a:prstGeom>
                            <a:noFill/>
                            <a:ln>
                              <a:noFill/>
                            </a:ln>
                          </pic:spPr>
                        </pic:pic>
                        <pic:pic xmlns:pic="http://schemas.openxmlformats.org/drawingml/2006/picture">
                          <pic:nvPicPr>
                            <pic:cNvPr id="187" name="Shape 187"/>
                            <pic:cNvPicPr preferRelativeResize="0"/>
                          </pic:nvPicPr>
                          <pic:blipFill rotWithShape="1">
                            <a:blip r:embed="rId152">
                              <a:alphaModFix/>
                            </a:blip>
                            <a:srcRect/>
                            <a:stretch/>
                          </pic:blipFill>
                          <pic:spPr>
                            <a:xfrm>
                              <a:off x="7542" y="0"/>
                              <a:ext cx="1320" cy="240"/>
                            </a:xfrm>
                            <a:prstGeom prst="rect">
                              <a:avLst/>
                            </a:prstGeom>
                            <a:noFill/>
                            <a:ln>
                              <a:noFill/>
                            </a:ln>
                          </pic:spPr>
                        </pic:pic>
                        <pic:pic xmlns:pic="http://schemas.openxmlformats.org/drawingml/2006/picture">
                          <pic:nvPicPr>
                            <pic:cNvPr id="188" name="Shape 188"/>
                            <pic:cNvPicPr preferRelativeResize="0"/>
                          </pic:nvPicPr>
                          <pic:blipFill rotWithShape="1">
                            <a:blip r:embed="rId153">
                              <a:alphaModFix/>
                            </a:blip>
                            <a:srcRect/>
                            <a:stretch/>
                          </pic:blipFill>
                          <pic:spPr>
                            <a:xfrm>
                              <a:off x="360" y="264"/>
                              <a:ext cx="1160" cy="240"/>
                            </a:xfrm>
                            <a:prstGeom prst="rect">
                              <a:avLst/>
                            </a:prstGeom>
                            <a:noFill/>
                            <a:ln>
                              <a:noFill/>
                            </a:ln>
                          </pic:spPr>
                        </pic:pic>
                        <pic:pic xmlns:pic="http://schemas.openxmlformats.org/drawingml/2006/picture">
                          <pic:nvPicPr>
                            <pic:cNvPr id="189" name="Shape 189"/>
                            <pic:cNvPicPr preferRelativeResize="0"/>
                          </pic:nvPicPr>
                          <pic:blipFill rotWithShape="1">
                            <a:blip r:embed="rId154">
                              <a:alphaModFix/>
                            </a:blip>
                            <a:srcRect/>
                            <a:stretch/>
                          </pic:blipFill>
                          <pic:spPr>
                            <a:xfrm>
                              <a:off x="1418" y="264"/>
                              <a:ext cx="1180" cy="240"/>
                            </a:xfrm>
                            <a:prstGeom prst="rect">
                              <a:avLst/>
                            </a:prstGeom>
                            <a:noFill/>
                            <a:ln>
                              <a:noFill/>
                            </a:ln>
                          </pic:spPr>
                        </pic:pic>
                        <pic:pic xmlns:pic="http://schemas.openxmlformats.org/drawingml/2006/picture">
                          <pic:nvPicPr>
                            <pic:cNvPr id="190" name="Shape 190"/>
                            <pic:cNvPicPr preferRelativeResize="0"/>
                          </pic:nvPicPr>
                          <pic:blipFill rotWithShape="1">
                            <a:blip r:embed="rId155">
                              <a:alphaModFix/>
                            </a:blip>
                            <a:srcRect/>
                            <a:stretch/>
                          </pic:blipFill>
                          <pic:spPr>
                            <a:xfrm>
                              <a:off x="2504" y="264"/>
                              <a:ext cx="1920" cy="240"/>
                            </a:xfrm>
                            <a:prstGeom prst="rect">
                              <a:avLst/>
                            </a:prstGeom>
                            <a:noFill/>
                            <a:ln>
                              <a:noFill/>
                            </a:ln>
                          </pic:spPr>
                        </pic:pic>
                        <pic:pic xmlns:pic="http://schemas.openxmlformats.org/drawingml/2006/picture">
                          <pic:nvPicPr>
                            <pic:cNvPr id="191" name="Shape 191"/>
                            <pic:cNvPicPr preferRelativeResize="0"/>
                          </pic:nvPicPr>
                          <pic:blipFill rotWithShape="1">
                            <a:blip r:embed="rId156">
                              <a:alphaModFix/>
                            </a:blip>
                            <a:srcRect/>
                            <a:stretch/>
                          </pic:blipFill>
                          <pic:spPr>
                            <a:xfrm>
                              <a:off x="4323" y="264"/>
                              <a:ext cx="1680" cy="240"/>
                            </a:xfrm>
                            <a:prstGeom prst="rect">
                              <a:avLst/>
                            </a:prstGeom>
                            <a:noFill/>
                            <a:ln>
                              <a:noFill/>
                            </a:ln>
                          </pic:spPr>
                        </pic:pic>
                        <pic:pic xmlns:pic="http://schemas.openxmlformats.org/drawingml/2006/picture">
                          <pic:nvPicPr>
                            <pic:cNvPr id="192" name="Shape 192"/>
                            <pic:cNvPicPr preferRelativeResize="0"/>
                          </pic:nvPicPr>
                          <pic:blipFill rotWithShape="1">
                            <a:blip r:embed="rId157">
                              <a:alphaModFix/>
                            </a:blip>
                            <a:srcRect/>
                            <a:stretch/>
                          </pic:blipFill>
                          <pic:spPr>
                            <a:xfrm>
                              <a:off x="5871" y="264"/>
                              <a:ext cx="3000" cy="240"/>
                            </a:xfrm>
                            <a:prstGeom prst="rect">
                              <a:avLst/>
                            </a:prstGeom>
                            <a:noFill/>
                            <a:ln>
                              <a:noFill/>
                            </a:ln>
                          </pic:spPr>
                        </pic:pic>
                        <pic:pic xmlns:pic="http://schemas.openxmlformats.org/drawingml/2006/picture">
                          <pic:nvPicPr>
                            <pic:cNvPr id="193" name="Shape 193"/>
                            <pic:cNvPicPr preferRelativeResize="0"/>
                          </pic:nvPicPr>
                          <pic:blipFill rotWithShape="1">
                            <a:blip r:embed="rId158">
                              <a:alphaModFix/>
                            </a:blip>
                            <a:srcRect/>
                            <a:stretch/>
                          </pic:blipFill>
                          <pic:spPr>
                            <a:xfrm>
                              <a:off x="360" y="526"/>
                              <a:ext cx="1680" cy="240"/>
                            </a:xfrm>
                            <a:prstGeom prst="rect">
                              <a:avLst/>
                            </a:prstGeom>
                            <a:noFill/>
                            <a:ln>
                              <a:noFill/>
                            </a:ln>
                          </pic:spPr>
                        </pic:pic>
                        <pic:pic xmlns:pic="http://schemas.openxmlformats.org/drawingml/2006/picture">
                          <pic:nvPicPr>
                            <pic:cNvPr id="194" name="Shape 194"/>
                            <pic:cNvPicPr preferRelativeResize="0"/>
                          </pic:nvPicPr>
                          <pic:blipFill rotWithShape="1">
                            <a:blip r:embed="rId159">
                              <a:alphaModFix/>
                            </a:blip>
                            <a:srcRect/>
                            <a:stretch/>
                          </pic:blipFill>
                          <pic:spPr>
                            <a:xfrm>
                              <a:off x="1932" y="526"/>
                              <a:ext cx="1860" cy="240"/>
                            </a:xfrm>
                            <a:prstGeom prst="rect">
                              <a:avLst/>
                            </a:prstGeom>
                            <a:noFill/>
                            <a:ln>
                              <a:noFill/>
                            </a:ln>
                          </pic:spPr>
                        </pic:pic>
                        <pic:pic xmlns:pic="http://schemas.openxmlformats.org/drawingml/2006/picture">
                          <pic:nvPicPr>
                            <pic:cNvPr id="195" name="Shape 195"/>
                            <pic:cNvPicPr preferRelativeResize="0"/>
                          </pic:nvPicPr>
                          <pic:blipFill rotWithShape="1">
                            <a:blip r:embed="rId160">
                              <a:alphaModFix/>
                            </a:blip>
                            <a:srcRect/>
                            <a:stretch/>
                          </pic:blipFill>
                          <pic:spPr>
                            <a:xfrm>
                              <a:off x="3694" y="526"/>
                              <a:ext cx="2500" cy="240"/>
                            </a:xfrm>
                            <a:prstGeom prst="rect">
                              <a:avLst/>
                            </a:prstGeom>
                            <a:noFill/>
                            <a:ln>
                              <a:noFill/>
                            </a:ln>
                          </pic:spPr>
                        </pic:pic>
                        <pic:pic xmlns:pic="http://schemas.openxmlformats.org/drawingml/2006/picture">
                          <pic:nvPicPr>
                            <pic:cNvPr id="196" name="Shape 196"/>
                            <pic:cNvPicPr preferRelativeResize="0"/>
                          </pic:nvPicPr>
                          <pic:blipFill rotWithShape="1">
                            <a:blip r:embed="rId131">
                              <a:alphaModFix/>
                            </a:blip>
                            <a:srcRect/>
                            <a:stretch/>
                          </pic:blipFill>
                          <pic:spPr>
                            <a:xfrm>
                              <a:off x="2693" y="790"/>
                              <a:ext cx="4160" cy="240"/>
                            </a:xfrm>
                            <a:prstGeom prst="rect">
                              <a:avLst/>
                            </a:prstGeom>
                            <a:noFill/>
                            <a:ln>
                              <a:noFill/>
                            </a:ln>
                          </pic:spPr>
                        </pic:pic>
                        <pic:pic xmlns:pic="http://schemas.openxmlformats.org/drawingml/2006/picture">
                          <pic:nvPicPr>
                            <pic:cNvPr id="197" name="Shape 197"/>
                            <pic:cNvPicPr preferRelativeResize="0"/>
                          </pic:nvPicPr>
                          <pic:blipFill rotWithShape="1">
                            <a:blip r:embed="rId132">
                              <a:alphaModFix/>
                            </a:blip>
                            <a:srcRect/>
                            <a:stretch/>
                          </pic:blipFill>
                          <pic:spPr>
                            <a:xfrm>
                              <a:off x="6762" y="790"/>
                              <a:ext cx="280" cy="240"/>
                            </a:xfrm>
                            <a:prstGeom prst="rect">
                              <a:avLst/>
                            </a:prstGeom>
                            <a:noFill/>
                            <a:ln>
                              <a:noFill/>
                            </a:ln>
                          </pic:spPr>
                        </pic:pic>
                        <pic:pic xmlns:pic="http://schemas.openxmlformats.org/drawingml/2006/picture">
                          <pic:nvPicPr>
                            <pic:cNvPr id="198" name="Shape 198"/>
                            <pic:cNvPicPr preferRelativeResize="0"/>
                          </pic:nvPicPr>
                          <pic:blipFill rotWithShape="1">
                            <a:blip r:embed="rId133">
                              <a:alphaModFix/>
                            </a:blip>
                            <a:srcRect/>
                            <a:stretch/>
                          </pic:blipFill>
                          <pic:spPr>
                            <a:xfrm>
                              <a:off x="6973" y="790"/>
                              <a:ext cx="240" cy="240"/>
                            </a:xfrm>
                            <a:prstGeom prst="rect">
                              <a:avLst/>
                            </a:prstGeom>
                            <a:noFill/>
                            <a:ln>
                              <a:noFill/>
                            </a:ln>
                          </pic:spPr>
                        </pic:pic>
                        <pic:pic xmlns:pic="http://schemas.openxmlformats.org/drawingml/2006/picture">
                          <pic:nvPicPr>
                            <pic:cNvPr id="199" name="Shape 199"/>
                            <pic:cNvPicPr preferRelativeResize="0"/>
                          </pic:nvPicPr>
                          <pic:blipFill rotWithShape="1">
                            <a:blip r:embed="rId134">
                              <a:alphaModFix/>
                            </a:blip>
                            <a:srcRect/>
                            <a:stretch/>
                          </pic:blipFill>
                          <pic:spPr>
                            <a:xfrm>
                              <a:off x="7091" y="790"/>
                              <a:ext cx="1260" cy="240"/>
                            </a:xfrm>
                            <a:prstGeom prst="rect">
                              <a:avLst/>
                            </a:prstGeom>
                            <a:noFill/>
                            <a:ln>
                              <a:noFill/>
                            </a:ln>
                          </pic:spPr>
                        </pic:pic>
                        <pic:pic xmlns:pic="http://schemas.openxmlformats.org/drawingml/2006/picture">
                          <pic:nvPicPr>
                            <pic:cNvPr id="200" name="Shape 200"/>
                            <pic:cNvPicPr preferRelativeResize="0"/>
                          </pic:nvPicPr>
                          <pic:blipFill rotWithShape="1">
                            <a:blip r:embed="rId29">
                              <a:alphaModFix/>
                            </a:blip>
                            <a:srcRect/>
                            <a:stretch/>
                          </pic:blipFill>
                          <pic:spPr>
                            <a:xfrm>
                              <a:off x="2693" y="1051"/>
                              <a:ext cx="2300" cy="240"/>
                            </a:xfrm>
                            <a:prstGeom prst="rect">
                              <a:avLst/>
                            </a:prstGeom>
                            <a:noFill/>
                            <a:ln>
                              <a:noFill/>
                            </a:ln>
                          </pic:spPr>
                        </pic:pic>
                        <wps:wsp>
                          <wps:cNvPr id="20" name="Rectangle 20"/>
                          <wps:cNvSpPr/>
                          <wps:spPr>
                            <a:xfrm>
                              <a:off x="0" y="0"/>
                              <a:ext cx="8874" cy="1294"/>
                            </a:xfrm>
                            <a:prstGeom prst="rect">
                              <a:avLst/>
                            </a:prstGeom>
                            <a:noFill/>
                            <a:ln>
                              <a:noFill/>
                            </a:ln>
                          </wps:spPr>
                          <wps:txbx>
                            <w:txbxContent>
                              <w:p w14:paraId="54587AD2" w14:textId="77777777" w:rsidR="008A2FEA" w:rsidRDefault="008A2FEA">
                                <w:pPr>
                                  <w:spacing w:after="0" w:line="240" w:lineRule="auto"/>
                                  <w:textDirection w:val="btLr"/>
                                </w:pPr>
                              </w:p>
                              <w:p w14:paraId="616CA985" w14:textId="77777777" w:rsidR="008A2FEA" w:rsidRDefault="003E69AF">
                                <w:pPr>
                                  <w:spacing w:after="0" w:line="240" w:lineRule="auto"/>
                                  <w:ind w:left="2333"/>
                                  <w:textDirection w:val="btLr"/>
                                </w:pPr>
                                <w:r>
                                  <w:rPr>
                                    <w:rFonts w:ascii="Noto Sans Symbols" w:eastAsia="Noto Sans Symbols" w:hAnsi="Noto Sans Symbols" w:cs="Noto Sans Symbols"/>
                                    <w:color w:val="000000"/>
                                    <w:sz w:val="20"/>
                                  </w:rPr>
                                  <w:t></w:t>
                                </w:r>
                              </w:p>
                              <w:p w14:paraId="20B04E5A" w14:textId="77777777" w:rsidR="008A2FEA" w:rsidRDefault="003E69AF">
                                <w:pPr>
                                  <w:spacing w:before="40" w:after="0" w:line="240" w:lineRule="auto"/>
                                  <w:ind w:left="2333"/>
                                  <w:textDirection w:val="btLr"/>
                                </w:pPr>
                                <w:r>
                                  <w:rPr>
                                    <w:rFonts w:ascii="Times New Roman" w:eastAsia="Times New Roman" w:hAnsi="Times New Roman" w:cs="Times New Roman"/>
                                    <w:color w:val="000000"/>
                                    <w:sz w:val="20"/>
                                    <w:highlight w:val="darkYellow"/>
                                  </w:rPr>
                                  <w:t xml:space="preserve"> </w:t>
                                </w:r>
                              </w:p>
                              <w:p w14:paraId="26BA8FEA" w14:textId="77777777" w:rsidR="008A2FEA" w:rsidRDefault="003E69AF">
                                <w:pPr>
                                  <w:spacing w:before="40" w:after="0" w:line="240" w:lineRule="auto"/>
                                  <w:ind w:left="2333"/>
                                  <w:textDirection w:val="btLr"/>
                                </w:pP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39E8CEAB" id="Groupe 319" o:spid="_x0000_s1122" style="width:443.7pt;height:64.7pt;mso-position-horizontal-relative:char;mso-position-vertical-relative:line" coordorigin="25285,33691" coordsize="56349,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">
                <v:group id="Groupe 18" o:spid="_x0000_s1123" style="position:absolute;left:25285;top:33691;width:56349;height:8217" coordsize="887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124" style="position:absolute;width:885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3819E5C8" w14:textId="77777777" w:rsidR="008A2FEA" w:rsidRDefault="008A2FEA">
                          <w:pPr>
                            <w:spacing w:after="0" w:line="240" w:lineRule="auto"/>
                            <w:textDirection w:val="btLr"/>
                          </w:pPr>
                        </w:p>
                      </w:txbxContent>
                    </v:textbox>
                  </v:rect>
                  <v:shape id="Shape 184" o:spid="_x0000_s1125"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">
                    <v:imagedata r:id="rId161" o:title=""/>
                  </v:shape>
                  <v:shape id="Shape 185" o:spid="_x0000_s1126" type="#_x0000_t75" style="position:absolute;left:360;width:72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">
                    <v:imagedata r:id="rId162" o:title=""/>
                  </v:shape>
                  <v:shape id="Shape 186" o:spid="_x0000_s1127" type="#_x0000_t75" style="position:absolute;left:7478;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">
                    <v:imagedata r:id="rId163" o:title=""/>
                  </v:shape>
                  <v:shape id="Shape 187" o:spid="_x0000_s1128" type="#_x0000_t75" style="position:absolute;left:7542;width:13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">
                    <v:imagedata r:id="rId164" o:title=""/>
                  </v:shape>
                  <v:shape id="Shape 188" o:spid="_x0000_s1129" type="#_x0000_t75" style="position:absolute;left:360;top:264;width:1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">
                    <v:imagedata r:id="rId165" o:title=""/>
                  </v:shape>
                  <v:shape id="Shape 189" o:spid="_x0000_s1130" type="#_x0000_t75" style="position:absolute;left:1418;top:264;width:1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">
                    <v:imagedata r:id="rId166" o:title=""/>
                  </v:shape>
                  <v:shape id="Shape 190" o:spid="_x0000_s1131" type="#_x0000_t75" style="position:absolute;left:2504;top:264;width:19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">
                    <v:imagedata r:id="rId167" o:title=""/>
                  </v:shape>
                  <v:shape id="Shape 191" o:spid="_x0000_s1132" type="#_x0000_t75" style="position:absolute;left:4323;top:264;width:16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">
                    <v:imagedata r:id="rId168" o:title=""/>
                  </v:shape>
                  <v:shape id="Shape 192" o:spid="_x0000_s1133" type="#_x0000_t75" style="position:absolute;left:5871;top:264;width:30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">
                    <v:imagedata r:id="rId169" o:title=""/>
                  </v:shape>
                  <v:shape id="Shape 193" o:spid="_x0000_s1134" type="#_x0000_t75" style="position:absolute;left:360;top:526;width:16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">
                    <v:imagedata r:id="rId170" o:title=""/>
                  </v:shape>
                  <v:shape id="Shape 194" o:spid="_x0000_s1135" type="#_x0000_t75" style="position:absolute;left:1932;top:526;width:18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">
                    <v:imagedata r:id="rId171" o:title=""/>
                  </v:shape>
                  <v:shape id="Shape 195" o:spid="_x0000_s1136" type="#_x0000_t75" style="position:absolute;left:3694;top:526;width:2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">
                    <v:imagedata r:id="rId172" o:title=""/>
                  </v:shape>
                  <v:shape id="Shape 196" o:spid="_x0000_s1137" type="#_x0000_t75" style="position:absolute;left:2693;top:790;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">
                    <v:imagedata r:id="rId144" o:title=""/>
                  </v:shape>
                  <v:shape id="Shape 197" o:spid="_x0000_s1138" type="#_x0000_t75" style="position:absolute;left:6762;top:790;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">
                    <v:imagedata r:id="rId145" o:title=""/>
                  </v:shape>
                  <v:shape id="Shape 198" o:spid="_x0000_s1139" type="#_x0000_t75" style="position:absolute;left:6973;top:790;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">
                    <v:imagedata r:id="rId146" o:title=""/>
                  </v:shape>
                  <v:shape id="Shape 199" o:spid="_x0000_s1140" type="#_x0000_t75" style="position:absolute;left:7091;top:790;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">
                    <v:imagedata r:id="rId147" o:title=""/>
                  </v:shape>
                  <v:shape id="Shape 200" o:spid="_x0000_s1141" type="#_x0000_t75" style="position:absolute;left:2693;top:1051;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">
                    <v:imagedata r:id="rId51" o:title=""/>
                  </v:shape>
                  <v:rect id="Rectangle 20" o:spid="_x0000_s1142" style="position:absolute;width:8874;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4587AD2" w14:textId="77777777" w:rsidR="008A2FEA" w:rsidRDefault="008A2FEA">
                          <w:pPr>
                            <w:spacing w:after="0" w:line="240" w:lineRule="auto"/>
                            <w:textDirection w:val="btLr"/>
                          </w:pPr>
                        </w:p>
                        <w:p w14:paraId="616CA985" w14:textId="77777777" w:rsidR="008A2FEA" w:rsidRDefault="003E69AF">
                          <w:pPr>
                            <w:spacing w:after="0" w:line="240" w:lineRule="auto"/>
                            <w:ind w:left="2333"/>
                            <w:textDirection w:val="btLr"/>
                          </w:pPr>
                          <w:r>
                            <w:rPr>
                              <w:rFonts w:ascii="Noto Sans Symbols" w:eastAsia="Noto Sans Symbols" w:hAnsi="Noto Sans Symbols" w:cs="Noto Sans Symbols"/>
                              <w:color w:val="000000"/>
                              <w:sz w:val="20"/>
                            </w:rPr>
                            <w:t></w:t>
                          </w:r>
                        </w:p>
                        <w:p w14:paraId="20B04E5A" w14:textId="77777777" w:rsidR="008A2FEA" w:rsidRDefault="003E69AF">
                          <w:pPr>
                            <w:spacing w:before="40" w:after="0" w:line="240" w:lineRule="auto"/>
                            <w:ind w:left="2333"/>
                            <w:textDirection w:val="btLr"/>
                          </w:pPr>
                          <w:r>
                            <w:rPr>
                              <w:rFonts w:ascii="Times New Roman" w:eastAsia="Times New Roman" w:hAnsi="Times New Roman" w:cs="Times New Roman"/>
                              <w:color w:val="000000"/>
                              <w:sz w:val="20"/>
                              <w:highlight w:val="darkYellow"/>
                            </w:rPr>
                            <w:t xml:space="preserve"> </w:t>
                          </w:r>
                        </w:p>
                        <w:p w14:paraId="26BA8FEA" w14:textId="77777777" w:rsidR="008A2FEA" w:rsidRDefault="003E69AF">
                          <w:pPr>
                            <w:spacing w:before="40" w:after="0" w:line="240" w:lineRule="auto"/>
                            <w:ind w:left="2333"/>
                            <w:textDirection w:val="btLr"/>
                          </w:pP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sdt>
        <w:sdtPr>
          <w:tag w:val="goog_rdk_34"/>
          <w:id w:val="-1134636073"/>
        </w:sdtPr>
        <w:sdtEndPr/>
        <w:sdtContent>
          <w:commentRangeStart w:id="4"/>
        </w:sdtContent>
      </w:sdt>
    </w:p>
    <w:commentRangeEnd w:id="4" w:displacedByCustomXml="next"/>
    <w:sdt>
      <w:sdtPr>
        <w:tag w:val="goog_rdk_37"/>
        <w:id w:val="-1931039436"/>
      </w:sdtPr>
      <w:sdtEndPr/>
      <w:sdtContent>
        <w:p w14:paraId="00000048" w14:textId="07715F22" w:rsidR="008A2FEA" w:rsidRDefault="007F07B4">
          <w:pPr>
            <w:jc w:val="both"/>
            <w:rPr>
              <w:rFonts w:ascii="Times New Roman" w:eastAsia="Times New Roman" w:hAnsi="Times New Roman" w:cs="Times New Roman"/>
            </w:rPr>
          </w:pPr>
          <w:sdt>
            <w:sdtPr>
              <w:tag w:val="goog_rdk_36"/>
              <w:id w:val="1200203984"/>
            </w:sdtPr>
            <w:sdtEndPr/>
            <w:sdtContent>
              <w:r w:rsidR="003E69AF">
                <w:commentReference w:id="4"/>
              </w:r>
              <w:r w:rsidR="003E69AF">
                <w:rPr>
                  <w:rFonts w:ascii="Times New Roman" w:eastAsia="Times New Roman" w:hAnsi="Times New Roman" w:cs="Times New Roman"/>
                </w:rPr>
                <w:t xml:space="preserve">Les paliers actuels sont toujours pertinents tant que les objectifs du Plan France Très Haut débit ne sont pas atteints. Le palier de 30 Mbps reste </w:t>
              </w:r>
              <w:r w:rsidR="00430046">
                <w:rPr>
                  <w:rFonts w:ascii="Times New Roman" w:eastAsia="Times New Roman" w:hAnsi="Times New Roman" w:cs="Times New Roman"/>
                </w:rPr>
                <w:t xml:space="preserve">notamment </w:t>
              </w:r>
              <w:r w:rsidR="003E69AF">
                <w:rPr>
                  <w:rFonts w:ascii="Times New Roman" w:eastAsia="Times New Roman" w:hAnsi="Times New Roman" w:cs="Times New Roman"/>
                </w:rPr>
                <w:t xml:space="preserve">d’actualité pour le THD radio et le satellite, deux technologies essentielles pour permettre aux foyers d’accéder au très haut débit en attendant la fibre.  </w:t>
              </w:r>
              <w:r w:rsidR="00430046">
                <w:rPr>
                  <w:rFonts w:ascii="Times New Roman" w:eastAsia="Times New Roman" w:hAnsi="Times New Roman" w:cs="Times New Roman"/>
                </w:rPr>
                <w:t>Cela explique notamment que, p</w:t>
              </w:r>
              <w:r w:rsidR="003E69AF">
                <w:rPr>
                  <w:rFonts w:ascii="Times New Roman" w:eastAsia="Times New Roman" w:hAnsi="Times New Roman" w:cs="Times New Roman"/>
                </w:rPr>
                <w:t xml:space="preserve">our le THD radio, les licences courent d’ailleurs jusqu’en 2026. </w:t>
              </w:r>
            </w:sdtContent>
          </w:sdt>
        </w:p>
      </w:sdtContent>
    </w:sdt>
    <w:p w14:paraId="504867E1" w14:textId="41A8BE0A" w:rsidR="007C41DC" w:rsidRDefault="007F07B4">
      <w:pPr>
        <w:jc w:val="both"/>
        <w:rPr>
          <w:ins w:id="5" w:author="Aubin BERNARD" w:date="2020-12-18T11:55:00Z"/>
          <w:rFonts w:ascii="Times New Roman" w:eastAsia="Times New Roman" w:hAnsi="Times New Roman" w:cs="Times New Roman"/>
        </w:rPr>
      </w:pPr>
      <w:sdt>
        <w:sdtPr>
          <w:tag w:val="goog_rdk_40"/>
          <w:id w:val="289247649"/>
        </w:sdtPr>
        <w:sdtEndPr/>
        <w:sdtContent>
          <w:sdt>
            <w:sdtPr>
              <w:tag w:val="goog_rdk_38"/>
              <w:id w:val="101546683"/>
            </w:sdtPr>
            <w:sdtEndPr/>
            <w:sdtContent>
              <w:r w:rsidR="003E69AF">
                <w:rPr>
                  <w:rFonts w:ascii="Times New Roman" w:eastAsia="Times New Roman" w:hAnsi="Times New Roman" w:cs="Times New Roman"/>
                </w:rPr>
                <w:t xml:space="preserve">Le palier à 100 Mbps reste néanmoins la référence pour tous les projets </w:t>
              </w:r>
              <w:r w:rsidR="00430046">
                <w:rPr>
                  <w:rFonts w:ascii="Times New Roman" w:eastAsia="Times New Roman" w:hAnsi="Times New Roman" w:cs="Times New Roman"/>
                </w:rPr>
                <w:t xml:space="preserve">de réseaux </w:t>
              </w:r>
              <w:r w:rsidR="003E69AF">
                <w:rPr>
                  <w:rFonts w:ascii="Times New Roman" w:eastAsia="Times New Roman" w:hAnsi="Times New Roman" w:cs="Times New Roman"/>
                </w:rPr>
                <w:t>en fibre optique.</w:t>
              </w:r>
            </w:sdtContent>
          </w:sdt>
          <w:sdt>
            <w:sdtPr>
              <w:tag w:val="goog_rdk_39"/>
              <w:id w:val="-1520073156"/>
              <w:showingPlcHdr/>
            </w:sdtPr>
            <w:sdtEndPr/>
            <w:sdtContent>
              <w:r w:rsidR="00430046">
                <w:t xml:space="preserve">     </w:t>
              </w:r>
            </w:sdtContent>
          </w:sdt>
        </w:sdtContent>
      </w:sdt>
      <w:sdt>
        <w:sdtPr>
          <w:tag w:val="goog_rdk_42"/>
          <w:id w:val="-797990546"/>
        </w:sdtPr>
        <w:sdtEndPr/>
        <w:sdtContent>
          <w:sdt>
            <w:sdtPr>
              <w:tag w:val="goog_rdk_41"/>
              <w:id w:val="814526654"/>
            </w:sdtPr>
            <w:sdtEndPr/>
            <w:sdtContent/>
          </w:sdt>
        </w:sdtContent>
      </w:sdt>
    </w:p>
    <w:p w14:paraId="0000004B" w14:textId="77777777" w:rsidR="008A2FEA" w:rsidRDefault="008A2FEA">
      <w:pPr>
        <w:spacing w:before="4" w:after="0" w:line="240" w:lineRule="auto"/>
        <w:rPr>
          <w:rFonts w:ascii="Times New Roman" w:eastAsia="Times New Roman" w:hAnsi="Times New Roman" w:cs="Times New Roman"/>
        </w:rPr>
      </w:pPr>
    </w:p>
    <w:p w14:paraId="0000004C" w14:textId="77777777" w:rsidR="008A2FEA" w:rsidRDefault="003E69AF">
      <w:pPr>
        <w:spacing w:after="0" w:line="240" w:lineRule="auto"/>
        <w:ind w:left="11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3937D413" wp14:editId="2DCF9F37">
                <wp:extent cx="5636895" cy="836930"/>
                <wp:effectExtent l="0" t="0" r="0" b="0"/>
                <wp:docPr id="318" name="Groupe 318"/>
                <wp:cNvGraphicFramePr/>
                <a:graphic xmlns:a="http://schemas.openxmlformats.org/drawingml/2006/main">
                  <a:graphicData uri="http://schemas.microsoft.com/office/word/2010/wordprocessingGroup">
                    <wpg:wgp>
                      <wpg:cNvGrpSpPr/>
                      <wpg:grpSpPr>
                        <a:xfrm>
                          <a:off x="0" y="0"/>
                          <a:ext cx="5636895" cy="836930"/>
                          <a:chOff x="2527553" y="3361535"/>
                          <a:chExt cx="5638800" cy="836930"/>
                        </a:xfrm>
                      </wpg:grpSpPr>
                      <wpg:grpSp>
                        <wpg:cNvPr id="21" name="Groupe 21"/>
                        <wpg:cNvGrpSpPr/>
                        <wpg:grpSpPr>
                          <a:xfrm>
                            <a:off x="2527553" y="3361535"/>
                            <a:ext cx="5638800" cy="836930"/>
                            <a:chOff x="0" y="0"/>
                            <a:chExt cx="8880" cy="1318"/>
                          </a:xfrm>
                        </wpg:grpSpPr>
                        <wps:wsp>
                          <wps:cNvPr id="22" name="Rectangle 22"/>
                          <wps:cNvSpPr/>
                          <wps:spPr>
                            <a:xfrm>
                              <a:off x="0" y="0"/>
                              <a:ext cx="8875" cy="1300"/>
                            </a:xfrm>
                            <a:prstGeom prst="rect">
                              <a:avLst/>
                            </a:prstGeom>
                            <a:noFill/>
                            <a:ln>
                              <a:noFill/>
                            </a:ln>
                          </wps:spPr>
                          <wps:txbx>
                            <w:txbxContent>
                              <w:p w14:paraId="7224CB9C"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1" name="Shape 171"/>
                            <pic:cNvPicPr preferRelativeResize="0"/>
                          </pic:nvPicPr>
                          <pic:blipFill rotWithShape="1">
                            <a:blip r:embed="rId173">
                              <a:alphaModFix/>
                            </a:blip>
                            <a:srcRect/>
                            <a:stretch/>
                          </pic:blipFill>
                          <pic:spPr>
                            <a:xfrm>
                              <a:off x="0" y="0"/>
                              <a:ext cx="460" cy="240"/>
                            </a:xfrm>
                            <a:prstGeom prst="rect">
                              <a:avLst/>
                            </a:prstGeom>
                            <a:noFill/>
                            <a:ln>
                              <a:noFill/>
                            </a:ln>
                          </pic:spPr>
                        </pic:pic>
                        <pic:pic xmlns:pic="http://schemas.openxmlformats.org/drawingml/2006/picture">
                          <pic:nvPicPr>
                            <pic:cNvPr id="172" name="Shape 172"/>
                            <pic:cNvPicPr preferRelativeResize="0"/>
                          </pic:nvPicPr>
                          <pic:blipFill rotWithShape="1">
                            <a:blip r:embed="rId174">
                              <a:alphaModFix/>
                            </a:blip>
                            <a:srcRect/>
                            <a:stretch/>
                          </pic:blipFill>
                          <pic:spPr>
                            <a:xfrm>
                              <a:off x="360" y="0"/>
                              <a:ext cx="8520" cy="240"/>
                            </a:xfrm>
                            <a:prstGeom prst="rect">
                              <a:avLst/>
                            </a:prstGeom>
                            <a:noFill/>
                            <a:ln>
                              <a:noFill/>
                            </a:ln>
                          </pic:spPr>
                        </pic:pic>
                        <pic:pic xmlns:pic="http://schemas.openxmlformats.org/drawingml/2006/picture">
                          <pic:nvPicPr>
                            <pic:cNvPr id="173" name="Shape 173"/>
                            <pic:cNvPicPr preferRelativeResize="0"/>
                          </pic:nvPicPr>
                          <pic:blipFill rotWithShape="1">
                            <a:blip r:embed="rId126">
                              <a:alphaModFix/>
                            </a:blip>
                            <a:srcRect/>
                            <a:stretch/>
                          </pic:blipFill>
                          <pic:spPr>
                            <a:xfrm>
                              <a:off x="360" y="262"/>
                              <a:ext cx="1240" cy="240"/>
                            </a:xfrm>
                            <a:prstGeom prst="rect">
                              <a:avLst/>
                            </a:prstGeom>
                            <a:noFill/>
                            <a:ln>
                              <a:noFill/>
                            </a:ln>
                          </pic:spPr>
                        </pic:pic>
                        <pic:pic xmlns:pic="http://schemas.openxmlformats.org/drawingml/2006/picture">
                          <pic:nvPicPr>
                            <pic:cNvPr id="174" name="Shape 174"/>
                            <pic:cNvPicPr preferRelativeResize="0"/>
                          </pic:nvPicPr>
                          <pic:blipFill rotWithShape="1">
                            <a:blip r:embed="rId9">
                              <a:alphaModFix/>
                            </a:blip>
                            <a:srcRect/>
                            <a:stretch/>
                          </pic:blipFill>
                          <pic:spPr>
                            <a:xfrm>
                              <a:off x="1483" y="262"/>
                              <a:ext cx="120" cy="240"/>
                            </a:xfrm>
                            <a:prstGeom prst="rect">
                              <a:avLst/>
                            </a:prstGeom>
                            <a:noFill/>
                            <a:ln>
                              <a:noFill/>
                            </a:ln>
                          </pic:spPr>
                        </pic:pic>
                        <pic:pic xmlns:pic="http://schemas.openxmlformats.org/drawingml/2006/picture">
                          <pic:nvPicPr>
                            <pic:cNvPr id="175" name="Shape 175"/>
                            <pic:cNvPicPr preferRelativeResize="0"/>
                          </pic:nvPicPr>
                          <pic:blipFill rotWithShape="1">
                            <a:blip r:embed="rId175">
                              <a:alphaModFix/>
                            </a:blip>
                            <a:srcRect/>
                            <a:stretch/>
                          </pic:blipFill>
                          <pic:spPr>
                            <a:xfrm>
                              <a:off x="1546" y="262"/>
                              <a:ext cx="7300" cy="240"/>
                            </a:xfrm>
                            <a:prstGeom prst="rect">
                              <a:avLst/>
                            </a:prstGeom>
                            <a:noFill/>
                            <a:ln>
                              <a:noFill/>
                            </a:ln>
                          </pic:spPr>
                        </pic:pic>
                        <pic:pic xmlns:pic="http://schemas.openxmlformats.org/drawingml/2006/picture">
                          <pic:nvPicPr>
                            <pic:cNvPr id="176" name="Shape 176"/>
                            <pic:cNvPicPr preferRelativeResize="0"/>
                          </pic:nvPicPr>
                          <pic:blipFill rotWithShape="1">
                            <a:blip r:embed="rId176">
                              <a:alphaModFix/>
                            </a:blip>
                            <a:srcRect/>
                            <a:stretch/>
                          </pic:blipFill>
                          <pic:spPr>
                            <a:xfrm>
                              <a:off x="360" y="526"/>
                              <a:ext cx="2320" cy="240"/>
                            </a:xfrm>
                            <a:prstGeom prst="rect">
                              <a:avLst/>
                            </a:prstGeom>
                            <a:noFill/>
                            <a:ln>
                              <a:noFill/>
                            </a:ln>
                          </pic:spPr>
                        </pic:pic>
                        <pic:pic xmlns:pic="http://schemas.openxmlformats.org/drawingml/2006/picture">
                          <pic:nvPicPr>
                            <pic:cNvPr id="177" name="Shape 177"/>
                            <pic:cNvPicPr preferRelativeResize="0"/>
                          </pic:nvPicPr>
                          <pic:blipFill rotWithShape="1">
                            <a:blip r:embed="rId131">
                              <a:alphaModFix/>
                            </a:blip>
                            <a:srcRect/>
                            <a:stretch/>
                          </pic:blipFill>
                          <pic:spPr>
                            <a:xfrm>
                              <a:off x="2693" y="787"/>
                              <a:ext cx="4160" cy="240"/>
                            </a:xfrm>
                            <a:prstGeom prst="rect">
                              <a:avLst/>
                            </a:prstGeom>
                            <a:noFill/>
                            <a:ln>
                              <a:noFill/>
                            </a:ln>
                          </pic:spPr>
                        </pic:pic>
                        <pic:pic xmlns:pic="http://schemas.openxmlformats.org/drawingml/2006/picture">
                          <pic:nvPicPr>
                            <pic:cNvPr id="178" name="Shape 178"/>
                            <pic:cNvPicPr preferRelativeResize="0"/>
                          </pic:nvPicPr>
                          <pic:blipFill rotWithShape="1">
                            <a:blip r:embed="rId132">
                              <a:alphaModFix/>
                            </a:blip>
                            <a:srcRect/>
                            <a:stretch/>
                          </pic:blipFill>
                          <pic:spPr>
                            <a:xfrm>
                              <a:off x="6762" y="787"/>
                              <a:ext cx="280" cy="240"/>
                            </a:xfrm>
                            <a:prstGeom prst="rect">
                              <a:avLst/>
                            </a:prstGeom>
                            <a:noFill/>
                            <a:ln>
                              <a:noFill/>
                            </a:ln>
                          </pic:spPr>
                        </pic:pic>
                        <pic:pic xmlns:pic="http://schemas.openxmlformats.org/drawingml/2006/picture">
                          <pic:nvPicPr>
                            <pic:cNvPr id="179" name="Shape 179"/>
                            <pic:cNvPicPr preferRelativeResize="0"/>
                          </pic:nvPicPr>
                          <pic:blipFill rotWithShape="1">
                            <a:blip r:embed="rId133">
                              <a:alphaModFix/>
                            </a:blip>
                            <a:srcRect/>
                            <a:stretch/>
                          </pic:blipFill>
                          <pic:spPr>
                            <a:xfrm>
                              <a:off x="6973" y="787"/>
                              <a:ext cx="240" cy="240"/>
                            </a:xfrm>
                            <a:prstGeom prst="rect">
                              <a:avLst/>
                            </a:prstGeom>
                            <a:noFill/>
                            <a:ln>
                              <a:noFill/>
                            </a:ln>
                          </pic:spPr>
                        </pic:pic>
                        <pic:pic xmlns:pic="http://schemas.openxmlformats.org/drawingml/2006/picture">
                          <pic:nvPicPr>
                            <pic:cNvPr id="180" name="Shape 180"/>
                            <pic:cNvPicPr preferRelativeResize="0"/>
                          </pic:nvPicPr>
                          <pic:blipFill rotWithShape="1">
                            <a:blip r:embed="rId134">
                              <a:alphaModFix/>
                            </a:blip>
                            <a:srcRect/>
                            <a:stretch/>
                          </pic:blipFill>
                          <pic:spPr>
                            <a:xfrm>
                              <a:off x="7091" y="787"/>
                              <a:ext cx="1260" cy="240"/>
                            </a:xfrm>
                            <a:prstGeom prst="rect">
                              <a:avLst/>
                            </a:prstGeom>
                            <a:noFill/>
                            <a:ln>
                              <a:noFill/>
                            </a:ln>
                          </pic:spPr>
                        </pic:pic>
                        <pic:pic xmlns:pic="http://schemas.openxmlformats.org/drawingml/2006/picture">
                          <pic:nvPicPr>
                            <pic:cNvPr id="181" name="Shape 181"/>
                            <pic:cNvPicPr preferRelativeResize="0"/>
                          </pic:nvPicPr>
                          <pic:blipFill rotWithShape="1">
                            <a:blip r:embed="rId177">
                              <a:alphaModFix/>
                            </a:blip>
                            <a:srcRect/>
                            <a:stretch/>
                          </pic:blipFill>
                          <pic:spPr>
                            <a:xfrm>
                              <a:off x="2693" y="1049"/>
                              <a:ext cx="2520" cy="260"/>
                            </a:xfrm>
                            <a:prstGeom prst="rect">
                              <a:avLst/>
                            </a:prstGeom>
                            <a:noFill/>
                            <a:ln>
                              <a:noFill/>
                            </a:ln>
                          </pic:spPr>
                        </pic:pic>
                        <wps:wsp>
                          <wps:cNvPr id="23" name="Rectangle 23"/>
                          <wps:cNvSpPr/>
                          <wps:spPr>
                            <a:xfrm>
                              <a:off x="0" y="0"/>
                              <a:ext cx="8877" cy="1318"/>
                            </a:xfrm>
                            <a:prstGeom prst="rect">
                              <a:avLst/>
                            </a:prstGeom>
                            <a:noFill/>
                            <a:ln>
                              <a:noFill/>
                            </a:ln>
                          </wps:spPr>
                          <wps:txbx>
                            <w:txbxContent>
                              <w:p w14:paraId="13AAE190" w14:textId="77777777" w:rsidR="008A2FEA" w:rsidRDefault="008A2FEA">
                                <w:pPr>
                                  <w:spacing w:after="0" w:line="240" w:lineRule="auto"/>
                                  <w:ind w:left="118"/>
                                  <w:textDirection w:val="btLr"/>
                                </w:pPr>
                              </w:p>
                              <w:p w14:paraId="1D9C1786" w14:textId="77777777" w:rsidR="008A2FEA" w:rsidRDefault="003E69AF">
                                <w:pPr>
                                  <w:spacing w:before="1" w:after="0" w:line="240" w:lineRule="auto"/>
                                  <w:ind w:left="2333"/>
                                  <w:textDirection w:val="btLr"/>
                                </w:pPr>
                                <w:r>
                                  <w:rPr>
                                    <w:rFonts w:ascii="Noto Sans Symbols" w:eastAsia="Noto Sans Symbols" w:hAnsi="Noto Sans Symbols" w:cs="Noto Sans Symbols"/>
                                    <w:color w:val="000000"/>
                                    <w:sz w:val="20"/>
                                  </w:rPr>
                                  <w:t></w:t>
                                </w:r>
                              </w:p>
                              <w:p w14:paraId="083F2ABA" w14:textId="77777777" w:rsidR="008A2FEA" w:rsidRDefault="003E69AF">
                                <w:pPr>
                                  <w:spacing w:before="43" w:after="0" w:line="240" w:lineRule="auto"/>
                                  <w:ind w:left="2333"/>
                                  <w:textDirection w:val="btLr"/>
                                </w:pPr>
                                <w:r>
                                  <w:rPr>
                                    <w:rFonts w:ascii="Times New Roman" w:eastAsia="Times New Roman" w:hAnsi="Times New Roman" w:cs="Times New Roman"/>
                                    <w:color w:val="000000"/>
                                    <w:highlight w:val="darkYellow"/>
                                  </w:rPr>
                                  <w:t xml:space="preserve"> </w:t>
                                </w:r>
                              </w:p>
                              <w:p w14:paraId="7A56DA23" w14:textId="77777777" w:rsidR="008A2FEA" w:rsidRDefault="003E69AF">
                                <w:pPr>
                                  <w:spacing w:before="43" w:after="0" w:line="240" w:lineRule="auto"/>
                                  <w:ind w:left="2333"/>
                                  <w:textDirection w:val="btLr"/>
                                </w:pPr>
                                <w:r>
                                  <w:rPr>
                                    <w:rFonts w:ascii="Noto Sans Symbols" w:eastAsia="Noto Sans Symbols" w:hAnsi="Noto Sans Symbols" w:cs="Noto Sans Symbols"/>
                                    <w:color w:val="000000"/>
                                    <w:highlight w:val="darkYellow"/>
                                  </w:rPr>
                                  <w:t></w:t>
                                </w:r>
                                <w:r>
                                  <w:rPr>
                                    <w:rFonts w:ascii="Times New Roman" w:eastAsia="Times New Roman" w:hAnsi="Times New Roman" w:cs="Times New Roman"/>
                                    <w:color w:val="00000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3937D413" id="Groupe 318" o:spid="_x0000_s1143" style="width:443.85pt;height:65.9pt;mso-position-horizontal-relative:char;mso-position-vertical-relative:line" coordorigin="25275,33615" coordsize="56388,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">
                <v:group id="Groupe 21" o:spid="_x0000_s1144" style="position:absolute;left:25275;top:33615;width:56388;height:8369" coordsize="8880,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145" style="position:absolute;width:8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224CB9C" w14:textId="77777777" w:rsidR="008A2FEA" w:rsidRDefault="008A2FEA">
                          <w:pPr>
                            <w:spacing w:after="0" w:line="240" w:lineRule="auto"/>
                            <w:textDirection w:val="btLr"/>
                          </w:pPr>
                        </w:p>
                      </w:txbxContent>
                    </v:textbox>
                  </v:rect>
                  <v:shape id="Shape 171" o:spid="_x0000_s1146"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">
                    <v:imagedata r:id="rId178" o:title=""/>
                  </v:shape>
                  <v:shape id="Shape 172" o:spid="_x0000_s1147" type="#_x0000_t75" style="position:absolute;left:360;width:8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">
                    <v:imagedata r:id="rId179" o:title=""/>
                  </v:shape>
                  <v:shape id="Shape 173" o:spid="_x0000_s1148" type="#_x0000_t75" style="position:absolute;left:360;top:262;width:1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">
                    <v:imagedata r:id="rId139" o:title=""/>
                  </v:shape>
                  <v:shape id="Shape 174" o:spid="_x0000_s1149" type="#_x0000_t75" style="position:absolute;left:1483;top:262;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">
                    <v:imagedata r:id="rId31" o:title=""/>
                  </v:shape>
                  <v:shape id="Shape 175" o:spid="_x0000_s1150" type="#_x0000_t75" style="position:absolute;left:1546;top:262;width:7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">
                    <v:imagedata r:id="rId180" o:title=""/>
                  </v:shape>
                  <v:shape id="Shape 176" o:spid="_x0000_s1151" type="#_x0000_t75" style="position:absolute;left:360;top:526;width:23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">
                    <v:imagedata r:id="rId181" o:title=""/>
                  </v:shape>
                  <v:shape id="Shape 177" o:spid="_x0000_s1152" type="#_x0000_t75" style="position:absolute;left:2693;top:787;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">
                    <v:imagedata r:id="rId144" o:title=""/>
                  </v:shape>
                  <v:shape id="Shape 178" o:spid="_x0000_s1153" type="#_x0000_t75" style="position:absolute;left:6762;top:787;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">
                    <v:imagedata r:id="rId145" o:title=""/>
                  </v:shape>
                  <v:shape id="Shape 179" o:spid="_x0000_s1154" type="#_x0000_t75" style="position:absolute;left:6973;top:78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">
                    <v:imagedata r:id="rId146" o:title=""/>
                  </v:shape>
                  <v:shape id="Shape 180" o:spid="_x0000_s1155" type="#_x0000_t75" style="position:absolute;left:7091;top:787;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">
                    <v:imagedata r:id="rId147" o:title=""/>
                  </v:shape>
                  <v:shape id="Shape 181" o:spid="_x0000_s1156" type="#_x0000_t75" style="position:absolute;left:2693;top:1049;width:2520;height: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">
                    <v:imagedata r:id="rId182" o:title=""/>
                  </v:shape>
                  <v:rect id="Rectangle 23" o:spid="_x0000_s1157" style="position:absolute;width:8877;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3AAE190" w14:textId="77777777" w:rsidR="008A2FEA" w:rsidRDefault="008A2FEA">
                          <w:pPr>
                            <w:spacing w:after="0" w:line="240" w:lineRule="auto"/>
                            <w:ind w:left="118"/>
                            <w:textDirection w:val="btLr"/>
                          </w:pPr>
                        </w:p>
                        <w:p w14:paraId="1D9C1786" w14:textId="77777777" w:rsidR="008A2FEA" w:rsidRDefault="003E69AF">
                          <w:pPr>
                            <w:spacing w:before="1" w:after="0" w:line="240" w:lineRule="auto"/>
                            <w:ind w:left="2333"/>
                            <w:textDirection w:val="btLr"/>
                          </w:pPr>
                          <w:r>
                            <w:rPr>
                              <w:rFonts w:ascii="Noto Sans Symbols" w:eastAsia="Noto Sans Symbols" w:hAnsi="Noto Sans Symbols" w:cs="Noto Sans Symbols"/>
                              <w:color w:val="000000"/>
                              <w:sz w:val="20"/>
                            </w:rPr>
                            <w:t></w:t>
                          </w:r>
                        </w:p>
                        <w:p w14:paraId="083F2ABA" w14:textId="77777777" w:rsidR="008A2FEA" w:rsidRDefault="003E69AF">
                          <w:pPr>
                            <w:spacing w:before="43" w:after="0" w:line="240" w:lineRule="auto"/>
                            <w:ind w:left="2333"/>
                            <w:textDirection w:val="btLr"/>
                          </w:pPr>
                          <w:r>
                            <w:rPr>
                              <w:rFonts w:ascii="Times New Roman" w:eastAsia="Times New Roman" w:hAnsi="Times New Roman" w:cs="Times New Roman"/>
                              <w:color w:val="000000"/>
                              <w:highlight w:val="darkYellow"/>
                            </w:rPr>
                            <w:t xml:space="preserve"> </w:t>
                          </w:r>
                        </w:p>
                        <w:p w14:paraId="7A56DA23" w14:textId="77777777" w:rsidR="008A2FEA" w:rsidRDefault="003E69AF">
                          <w:pPr>
                            <w:spacing w:before="43" w:after="0" w:line="240" w:lineRule="auto"/>
                            <w:ind w:left="2333"/>
                            <w:textDirection w:val="btLr"/>
                          </w:pPr>
                          <w:r>
                            <w:rPr>
                              <w:rFonts w:ascii="Noto Sans Symbols" w:eastAsia="Noto Sans Symbols" w:hAnsi="Noto Sans Symbols" w:cs="Noto Sans Symbols"/>
                              <w:color w:val="000000"/>
                              <w:highlight w:val="darkYellow"/>
                            </w:rPr>
                            <w:t></w:t>
                          </w:r>
                          <w:r>
                            <w:rPr>
                              <w:rFonts w:ascii="Times New Roman" w:eastAsia="Times New Roman" w:hAnsi="Times New Roman" w:cs="Times New Roman"/>
                              <w:color w:val="000000"/>
                              <w:highlight w:val="darkYellow"/>
                            </w:rPr>
                            <w:t xml:space="preserve">                                               </w:t>
                          </w:r>
                        </w:p>
                      </w:txbxContent>
                    </v:textbox>
                  </v:rect>
                </v:group>
                <w10:anchorlock/>
              </v:group>
            </w:pict>
          </mc:Fallback>
        </mc:AlternateContent>
      </w:r>
      <w:sdt>
        <w:sdtPr>
          <w:tag w:val="goog_rdk_43"/>
          <w:id w:val="-503909402"/>
        </w:sdtPr>
        <w:sdtEndPr/>
        <w:sdtContent>
          <w:commentRangeStart w:id="6"/>
        </w:sdtContent>
      </w:sdt>
    </w:p>
    <w:commentRangeEnd w:id="6"/>
    <w:p w14:paraId="0000004D" w14:textId="77777777" w:rsidR="008A2FEA" w:rsidRDefault="003E69AF">
      <w:pPr>
        <w:jc w:val="both"/>
        <w:rPr>
          <w:rFonts w:ascii="Times New Roman" w:eastAsia="Times New Roman" w:hAnsi="Times New Roman" w:cs="Times New Roman"/>
        </w:rPr>
      </w:pPr>
      <w:r>
        <w:commentReference w:id="6"/>
      </w:r>
    </w:p>
    <w:p w14:paraId="0000004E"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Pour répondre à cette question, il importe de rappeler que le choix de l’offre économiquement la plus avantageuse par les collectivités porteuses de RIP se fait au regard de critères de sélection reflétant l’ensemble paramètre attendus pour remplir les objectifs fixés par la collectivité porteuse du RIP, tels que par exemple :</w:t>
      </w:r>
    </w:p>
    <w:p w14:paraId="0000004F" w14:textId="77777777" w:rsidR="008A2FEA" w:rsidRDefault="003E69A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 coût global net des prestations réalisées par l’opérateur de réseau (subvention, frais de contrôle, …) ;</w:t>
      </w:r>
    </w:p>
    <w:p w14:paraId="00000050" w14:textId="77777777" w:rsidR="008A2FEA" w:rsidRDefault="003E69A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Les conditions de déploiement du réseau (délais, priorités de déploiement, complétude, …) ;</w:t>
      </w:r>
    </w:p>
    <w:p w14:paraId="00000051" w14:textId="77777777" w:rsidR="008A2FEA" w:rsidRDefault="003E69A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La cohérence et la pertinence des hypothèses du plan d’affaires, qualité du plan de renouvellement du réseau notamment en fin de DSP ;</w:t>
      </w:r>
    </w:p>
    <w:p w14:paraId="00000052" w14:textId="77777777" w:rsidR="008A2FEA" w:rsidRDefault="003E69AF">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La capacité d’exploitation et de commercialisation</w:t>
      </w:r>
    </w:p>
    <w:p w14:paraId="00000053" w14:textId="77777777" w:rsidR="008A2FEA" w:rsidRDefault="003E69A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Robustesse juridique et financière, qualité, clarté et cohérence de l’offre du candidat ;</w:t>
      </w:r>
    </w:p>
    <w:p w14:paraId="00000054" w14:textId="77777777" w:rsidR="008A2FEA" w:rsidRDefault="003E69A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La conception du réseau (règles d’ingénierie, prises isolées, …) ;</w:t>
      </w:r>
    </w:p>
    <w:p w14:paraId="00000055" w14:textId="77777777" w:rsidR="008A2FEA" w:rsidRDefault="003E69AF">
      <w:pPr>
        <w:numPr>
          <w:ilvl w:val="0"/>
          <w:numId w:val="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L’emploi et la formation.</w:t>
      </w:r>
    </w:p>
    <w:p w14:paraId="00000056" w14:textId="15EEB655" w:rsidR="008A2FEA" w:rsidRDefault="003E69AF">
      <w:pPr>
        <w:jc w:val="both"/>
        <w:rPr>
          <w:rFonts w:ascii="Times New Roman" w:eastAsia="Times New Roman" w:hAnsi="Times New Roman" w:cs="Times New Roman"/>
        </w:rPr>
      </w:pPr>
      <w:r>
        <w:rPr>
          <w:rFonts w:ascii="Times New Roman" w:eastAsia="Times New Roman" w:hAnsi="Times New Roman" w:cs="Times New Roman"/>
        </w:rPr>
        <w:t>L’obligation de définir des critères (et sous-critères</w:t>
      </w:r>
      <w:r w:rsidR="00430046">
        <w:rPr>
          <w:rFonts w:ascii="Times New Roman" w:eastAsia="Times New Roman" w:hAnsi="Times New Roman" w:cs="Times New Roman"/>
        </w:rPr>
        <w:t>)</w:t>
      </w:r>
      <w:r>
        <w:rPr>
          <w:rFonts w:ascii="Times New Roman" w:eastAsia="Times New Roman" w:hAnsi="Times New Roman" w:cs="Times New Roman"/>
        </w:rPr>
        <w:t xml:space="preserve"> de sélection est par ailleurs une obligation posée par le code de la commande publique, quel que soit le montage contractuel retenu, destiné à retenir l’offre la « mieux </w:t>
      </w:r>
      <w:proofErr w:type="spellStart"/>
      <w:r>
        <w:rPr>
          <w:rFonts w:ascii="Times New Roman" w:eastAsia="Times New Roman" w:hAnsi="Times New Roman" w:cs="Times New Roman"/>
        </w:rPr>
        <w:t>disante</w:t>
      </w:r>
      <w:proofErr w:type="spellEnd"/>
      <w:r>
        <w:rPr>
          <w:rFonts w:ascii="Times New Roman" w:eastAsia="Times New Roman" w:hAnsi="Times New Roman" w:cs="Times New Roman"/>
        </w:rPr>
        <w:t> » pour la collectivité.</w:t>
      </w:r>
    </w:p>
    <w:p w14:paraId="00000057" w14:textId="151CB8AF" w:rsidR="008A2FEA" w:rsidRDefault="003E69AF">
      <w:pPr>
        <w:jc w:val="both"/>
        <w:rPr>
          <w:rFonts w:ascii="Times New Roman" w:eastAsia="Times New Roman" w:hAnsi="Times New Roman" w:cs="Times New Roman"/>
        </w:rPr>
      </w:pPr>
      <w:r>
        <w:rPr>
          <w:rFonts w:ascii="Times New Roman" w:eastAsia="Times New Roman" w:hAnsi="Times New Roman" w:cs="Times New Roman"/>
        </w:rPr>
        <w:t xml:space="preserve">Dans la </w:t>
      </w:r>
      <w:r w:rsidR="00430046">
        <w:rPr>
          <w:rFonts w:ascii="Times New Roman" w:eastAsia="Times New Roman" w:hAnsi="Times New Roman" w:cs="Times New Roman"/>
        </w:rPr>
        <w:t>majorité</w:t>
      </w:r>
      <w:r>
        <w:rPr>
          <w:rFonts w:ascii="Times New Roman" w:eastAsia="Times New Roman" w:hAnsi="Times New Roman" w:cs="Times New Roman"/>
        </w:rPr>
        <w:t xml:space="preserve"> des cas, le choix de l’offre « économiquement la plus avantageuse » permet donc de retenir le candidat qui présente l’offre la plus pertinente, la plus efficiente et la plus appropriée. Si les conditions d’exécution des projets de réseaux </w:t>
      </w:r>
      <w:proofErr w:type="spellStart"/>
      <w:r>
        <w:rPr>
          <w:rFonts w:ascii="Times New Roman" w:eastAsia="Times New Roman" w:hAnsi="Times New Roman" w:cs="Times New Roman"/>
        </w:rPr>
        <w:t>FttH</w:t>
      </w:r>
      <w:proofErr w:type="spellEnd"/>
      <w:r>
        <w:rPr>
          <w:rFonts w:ascii="Times New Roman" w:eastAsia="Times New Roman" w:hAnsi="Times New Roman" w:cs="Times New Roman"/>
        </w:rPr>
        <w:t xml:space="preserve"> ont pu porter en échec certains engagements des opérateurs, cela résulte, le plus souvent, d’évènements extérieurs (évolution du marché, concentration des acteurs, …) ou imprévisibles qui ne remettent pas en cause le choix de l’opérateur.</w:t>
      </w:r>
    </w:p>
    <w:p w14:paraId="00000058" w14:textId="77777777" w:rsidR="008A2FEA" w:rsidRDefault="008A2FEA">
      <w:pPr>
        <w:jc w:val="both"/>
        <w:rPr>
          <w:rFonts w:ascii="Times New Roman" w:eastAsia="Times New Roman" w:hAnsi="Times New Roman" w:cs="Times New Roman"/>
        </w:rPr>
      </w:pPr>
    </w:p>
    <w:p w14:paraId="00000059" w14:textId="77777777" w:rsidR="008A2FEA" w:rsidRDefault="003E69AF">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111BD14F" wp14:editId="73396C62">
                <wp:extent cx="5634990" cy="1323340"/>
                <wp:effectExtent l="0" t="0" r="0" b="0"/>
                <wp:docPr id="321" name="Groupe 321"/>
                <wp:cNvGraphicFramePr/>
                <a:graphic xmlns:a="http://schemas.openxmlformats.org/drawingml/2006/main">
                  <a:graphicData uri="http://schemas.microsoft.com/office/word/2010/wordprocessingGroup">
                    <wpg:wgp>
                      <wpg:cNvGrpSpPr/>
                      <wpg:grpSpPr>
                        <a:xfrm>
                          <a:off x="0" y="0"/>
                          <a:ext cx="5634990" cy="1323340"/>
                          <a:chOff x="2528505" y="3118330"/>
                          <a:chExt cx="5633720" cy="1321435"/>
                        </a:xfrm>
                      </wpg:grpSpPr>
                      <wpg:grpSp>
                        <wpg:cNvPr id="24" name="Groupe 24"/>
                        <wpg:cNvGrpSpPr/>
                        <wpg:grpSpPr>
                          <a:xfrm>
                            <a:off x="2528505" y="3118330"/>
                            <a:ext cx="5633720" cy="1321435"/>
                            <a:chOff x="0" y="0"/>
                            <a:chExt cx="8872" cy="2081"/>
                          </a:xfrm>
                        </wpg:grpSpPr>
                        <wps:wsp>
                          <wps:cNvPr id="25" name="Rectangle 25"/>
                          <wps:cNvSpPr/>
                          <wps:spPr>
                            <a:xfrm>
                              <a:off x="0" y="0"/>
                              <a:ext cx="8850" cy="2075"/>
                            </a:xfrm>
                            <a:prstGeom prst="rect">
                              <a:avLst/>
                            </a:prstGeom>
                            <a:noFill/>
                            <a:ln>
                              <a:noFill/>
                            </a:ln>
                          </wps:spPr>
                          <wps:txbx>
                            <w:txbxContent>
                              <w:p w14:paraId="1AFB09C1"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8" name="Shape 208"/>
                            <pic:cNvPicPr preferRelativeResize="0"/>
                          </pic:nvPicPr>
                          <pic:blipFill rotWithShape="1">
                            <a:blip r:embed="rId183">
                              <a:alphaModFix/>
                            </a:blip>
                            <a:srcRect/>
                            <a:stretch/>
                          </pic:blipFill>
                          <pic:spPr>
                            <a:xfrm>
                              <a:off x="0" y="0"/>
                              <a:ext cx="460" cy="240"/>
                            </a:xfrm>
                            <a:prstGeom prst="rect">
                              <a:avLst/>
                            </a:prstGeom>
                            <a:noFill/>
                            <a:ln>
                              <a:noFill/>
                            </a:ln>
                          </pic:spPr>
                        </pic:pic>
                        <pic:pic xmlns:pic="http://schemas.openxmlformats.org/drawingml/2006/picture">
                          <pic:nvPicPr>
                            <pic:cNvPr id="209" name="Shape 209"/>
                            <pic:cNvPicPr preferRelativeResize="0"/>
                          </pic:nvPicPr>
                          <pic:blipFill rotWithShape="1">
                            <a:blip r:embed="rId184">
                              <a:alphaModFix/>
                            </a:blip>
                            <a:srcRect/>
                            <a:stretch/>
                          </pic:blipFill>
                          <pic:spPr>
                            <a:xfrm>
                              <a:off x="360" y="0"/>
                              <a:ext cx="2120" cy="240"/>
                            </a:xfrm>
                            <a:prstGeom prst="rect">
                              <a:avLst/>
                            </a:prstGeom>
                            <a:noFill/>
                            <a:ln>
                              <a:noFill/>
                            </a:ln>
                          </pic:spPr>
                        </pic:pic>
                        <pic:pic xmlns:pic="http://schemas.openxmlformats.org/drawingml/2006/picture">
                          <pic:nvPicPr>
                            <pic:cNvPr id="210" name="Shape 210"/>
                            <pic:cNvPicPr preferRelativeResize="0"/>
                          </pic:nvPicPr>
                          <pic:blipFill rotWithShape="1">
                            <a:blip r:embed="rId185">
                              <a:alphaModFix/>
                            </a:blip>
                            <a:srcRect/>
                            <a:stretch/>
                          </pic:blipFill>
                          <pic:spPr>
                            <a:xfrm>
                              <a:off x="2367" y="0"/>
                              <a:ext cx="2860" cy="240"/>
                            </a:xfrm>
                            <a:prstGeom prst="rect">
                              <a:avLst/>
                            </a:prstGeom>
                            <a:noFill/>
                            <a:ln>
                              <a:noFill/>
                            </a:ln>
                          </pic:spPr>
                        </pic:pic>
                        <pic:pic xmlns:pic="http://schemas.openxmlformats.org/drawingml/2006/picture">
                          <pic:nvPicPr>
                            <pic:cNvPr id="211" name="Shape 211"/>
                            <pic:cNvPicPr preferRelativeResize="0"/>
                          </pic:nvPicPr>
                          <pic:blipFill rotWithShape="1">
                            <a:blip r:embed="rId186">
                              <a:alphaModFix/>
                            </a:blip>
                            <a:srcRect/>
                            <a:stretch/>
                          </pic:blipFill>
                          <pic:spPr>
                            <a:xfrm>
                              <a:off x="5108" y="0"/>
                              <a:ext cx="180" cy="240"/>
                            </a:xfrm>
                            <a:prstGeom prst="rect">
                              <a:avLst/>
                            </a:prstGeom>
                            <a:noFill/>
                            <a:ln>
                              <a:noFill/>
                            </a:ln>
                          </pic:spPr>
                        </pic:pic>
                        <pic:pic xmlns:pic="http://schemas.openxmlformats.org/drawingml/2006/picture">
                          <pic:nvPicPr>
                            <pic:cNvPr id="212" name="Shape 212"/>
                            <pic:cNvPicPr preferRelativeResize="0"/>
                          </pic:nvPicPr>
                          <pic:blipFill rotWithShape="1">
                            <a:blip r:embed="rId187">
                              <a:alphaModFix/>
                            </a:blip>
                            <a:srcRect/>
                            <a:stretch/>
                          </pic:blipFill>
                          <pic:spPr>
                            <a:xfrm>
                              <a:off x="5317" y="0"/>
                              <a:ext cx="480" cy="240"/>
                            </a:xfrm>
                            <a:prstGeom prst="rect">
                              <a:avLst/>
                            </a:prstGeom>
                            <a:noFill/>
                            <a:ln>
                              <a:noFill/>
                            </a:ln>
                          </pic:spPr>
                        </pic:pic>
                        <pic:pic xmlns:pic="http://schemas.openxmlformats.org/drawingml/2006/picture">
                          <pic:nvPicPr>
                            <pic:cNvPr id="213" name="Shape 213"/>
                            <pic:cNvPicPr preferRelativeResize="0"/>
                          </pic:nvPicPr>
                          <pic:blipFill rotWithShape="1">
                            <a:blip r:embed="rId188">
                              <a:alphaModFix/>
                            </a:blip>
                            <a:srcRect/>
                            <a:stretch/>
                          </pic:blipFill>
                          <pic:spPr>
                            <a:xfrm>
                              <a:off x="5672" y="0"/>
                              <a:ext cx="960" cy="240"/>
                            </a:xfrm>
                            <a:prstGeom prst="rect">
                              <a:avLst/>
                            </a:prstGeom>
                            <a:noFill/>
                            <a:ln>
                              <a:noFill/>
                            </a:ln>
                          </pic:spPr>
                        </pic:pic>
                        <pic:pic xmlns:pic="http://schemas.openxmlformats.org/drawingml/2006/picture">
                          <pic:nvPicPr>
                            <pic:cNvPr id="214" name="Shape 214"/>
                            <pic:cNvPicPr preferRelativeResize="0"/>
                          </pic:nvPicPr>
                          <pic:blipFill rotWithShape="1">
                            <a:blip r:embed="rId189">
                              <a:alphaModFix/>
                            </a:blip>
                            <a:srcRect/>
                            <a:stretch/>
                          </pic:blipFill>
                          <pic:spPr>
                            <a:xfrm>
                              <a:off x="6649" y="0"/>
                              <a:ext cx="580" cy="240"/>
                            </a:xfrm>
                            <a:prstGeom prst="rect">
                              <a:avLst/>
                            </a:prstGeom>
                            <a:noFill/>
                            <a:ln>
                              <a:noFill/>
                            </a:ln>
                          </pic:spPr>
                        </pic:pic>
                        <pic:pic xmlns:pic="http://schemas.openxmlformats.org/drawingml/2006/picture">
                          <pic:nvPicPr>
                            <pic:cNvPr id="215" name="Shape 215"/>
                            <pic:cNvPicPr preferRelativeResize="0"/>
                          </pic:nvPicPr>
                          <pic:blipFill rotWithShape="1">
                            <a:blip r:embed="rId190">
                              <a:alphaModFix/>
                            </a:blip>
                            <a:srcRect/>
                            <a:stretch/>
                          </pic:blipFill>
                          <pic:spPr>
                            <a:xfrm>
                              <a:off x="7125" y="0"/>
                              <a:ext cx="1700" cy="240"/>
                            </a:xfrm>
                            <a:prstGeom prst="rect">
                              <a:avLst/>
                            </a:prstGeom>
                            <a:noFill/>
                            <a:ln>
                              <a:noFill/>
                            </a:ln>
                          </pic:spPr>
                        </pic:pic>
                        <pic:pic xmlns:pic="http://schemas.openxmlformats.org/drawingml/2006/picture">
                          <pic:nvPicPr>
                            <pic:cNvPr id="216" name="Shape 216"/>
                            <pic:cNvPicPr preferRelativeResize="0"/>
                          </pic:nvPicPr>
                          <pic:blipFill rotWithShape="1">
                            <a:blip r:embed="rId191">
                              <a:alphaModFix/>
                            </a:blip>
                            <a:srcRect/>
                            <a:stretch/>
                          </pic:blipFill>
                          <pic:spPr>
                            <a:xfrm>
                              <a:off x="360" y="262"/>
                              <a:ext cx="1280" cy="240"/>
                            </a:xfrm>
                            <a:prstGeom prst="rect">
                              <a:avLst/>
                            </a:prstGeom>
                            <a:noFill/>
                            <a:ln>
                              <a:noFill/>
                            </a:ln>
                          </pic:spPr>
                        </pic:pic>
                        <pic:pic xmlns:pic="http://schemas.openxmlformats.org/drawingml/2006/picture">
                          <pic:nvPicPr>
                            <pic:cNvPr id="217" name="Shape 217"/>
                            <pic:cNvPicPr preferRelativeResize="0"/>
                          </pic:nvPicPr>
                          <pic:blipFill rotWithShape="1">
                            <a:blip r:embed="rId192">
                              <a:alphaModFix/>
                            </a:blip>
                            <a:srcRect/>
                            <a:stretch/>
                          </pic:blipFill>
                          <pic:spPr>
                            <a:xfrm>
                              <a:off x="1558" y="262"/>
                              <a:ext cx="1380" cy="240"/>
                            </a:xfrm>
                            <a:prstGeom prst="rect">
                              <a:avLst/>
                            </a:prstGeom>
                            <a:noFill/>
                            <a:ln>
                              <a:noFill/>
                            </a:ln>
                          </pic:spPr>
                        </pic:pic>
                        <pic:pic xmlns:pic="http://schemas.openxmlformats.org/drawingml/2006/picture">
                          <pic:nvPicPr>
                            <pic:cNvPr id="218" name="Shape 218"/>
                            <pic:cNvPicPr preferRelativeResize="0"/>
                          </pic:nvPicPr>
                          <pic:blipFill rotWithShape="1">
                            <a:blip r:embed="rId193">
                              <a:alphaModFix/>
                            </a:blip>
                            <a:srcRect/>
                            <a:stretch/>
                          </pic:blipFill>
                          <pic:spPr>
                            <a:xfrm>
                              <a:off x="2828" y="262"/>
                              <a:ext cx="900" cy="240"/>
                            </a:xfrm>
                            <a:prstGeom prst="rect">
                              <a:avLst/>
                            </a:prstGeom>
                            <a:noFill/>
                            <a:ln>
                              <a:noFill/>
                            </a:ln>
                          </pic:spPr>
                        </pic:pic>
                        <pic:pic xmlns:pic="http://schemas.openxmlformats.org/drawingml/2006/picture">
                          <pic:nvPicPr>
                            <pic:cNvPr id="219" name="Shape 219"/>
                            <pic:cNvPicPr preferRelativeResize="0"/>
                          </pic:nvPicPr>
                          <pic:blipFill rotWithShape="1">
                            <a:blip r:embed="rId194">
                              <a:alphaModFix/>
                            </a:blip>
                            <a:srcRect/>
                            <a:stretch/>
                          </pic:blipFill>
                          <pic:spPr>
                            <a:xfrm>
                              <a:off x="3637" y="262"/>
                              <a:ext cx="1580" cy="240"/>
                            </a:xfrm>
                            <a:prstGeom prst="rect">
                              <a:avLst/>
                            </a:prstGeom>
                            <a:noFill/>
                            <a:ln>
                              <a:noFill/>
                            </a:ln>
                          </pic:spPr>
                        </pic:pic>
                        <pic:pic xmlns:pic="http://schemas.openxmlformats.org/drawingml/2006/picture">
                          <pic:nvPicPr>
                            <pic:cNvPr id="220" name="Shape 220"/>
                            <pic:cNvPicPr preferRelativeResize="0"/>
                          </pic:nvPicPr>
                          <pic:blipFill rotWithShape="1">
                            <a:blip r:embed="rId195">
                              <a:alphaModFix/>
                            </a:blip>
                            <a:srcRect/>
                            <a:stretch/>
                          </pic:blipFill>
                          <pic:spPr>
                            <a:xfrm>
                              <a:off x="5111" y="262"/>
                              <a:ext cx="1800" cy="240"/>
                            </a:xfrm>
                            <a:prstGeom prst="rect">
                              <a:avLst/>
                            </a:prstGeom>
                            <a:noFill/>
                            <a:ln>
                              <a:noFill/>
                            </a:ln>
                          </pic:spPr>
                        </pic:pic>
                        <pic:pic xmlns:pic="http://schemas.openxmlformats.org/drawingml/2006/picture">
                          <pic:nvPicPr>
                            <pic:cNvPr id="221" name="Shape 221"/>
                            <pic:cNvPicPr preferRelativeResize="0"/>
                          </pic:nvPicPr>
                          <pic:blipFill rotWithShape="1">
                            <a:blip r:embed="rId196">
                              <a:alphaModFix/>
                            </a:blip>
                            <a:srcRect/>
                            <a:stretch/>
                          </pic:blipFill>
                          <pic:spPr>
                            <a:xfrm>
                              <a:off x="6815" y="262"/>
                              <a:ext cx="120" cy="240"/>
                            </a:xfrm>
                            <a:prstGeom prst="rect">
                              <a:avLst/>
                            </a:prstGeom>
                            <a:noFill/>
                            <a:ln>
                              <a:noFill/>
                            </a:ln>
                          </pic:spPr>
                        </pic:pic>
                        <pic:pic xmlns:pic="http://schemas.openxmlformats.org/drawingml/2006/picture">
                          <pic:nvPicPr>
                            <pic:cNvPr id="222" name="Shape 222"/>
                            <pic:cNvPicPr preferRelativeResize="0"/>
                          </pic:nvPicPr>
                          <pic:blipFill rotWithShape="1">
                            <a:blip r:embed="rId197">
                              <a:alphaModFix/>
                            </a:blip>
                            <a:srcRect/>
                            <a:stretch/>
                          </pic:blipFill>
                          <pic:spPr>
                            <a:xfrm>
                              <a:off x="6956" y="262"/>
                              <a:ext cx="640" cy="240"/>
                            </a:xfrm>
                            <a:prstGeom prst="rect">
                              <a:avLst/>
                            </a:prstGeom>
                            <a:noFill/>
                            <a:ln>
                              <a:noFill/>
                            </a:ln>
                          </pic:spPr>
                        </pic:pic>
                        <pic:pic xmlns:pic="http://schemas.openxmlformats.org/drawingml/2006/picture">
                          <pic:nvPicPr>
                            <pic:cNvPr id="223" name="Shape 223"/>
                            <pic:cNvPicPr preferRelativeResize="0"/>
                          </pic:nvPicPr>
                          <pic:blipFill rotWithShape="1">
                            <a:blip r:embed="rId198">
                              <a:alphaModFix/>
                            </a:blip>
                            <a:srcRect/>
                            <a:stretch/>
                          </pic:blipFill>
                          <pic:spPr>
                            <a:xfrm>
                              <a:off x="7492" y="262"/>
                              <a:ext cx="1380" cy="240"/>
                            </a:xfrm>
                            <a:prstGeom prst="rect">
                              <a:avLst/>
                            </a:prstGeom>
                            <a:noFill/>
                            <a:ln>
                              <a:noFill/>
                            </a:ln>
                          </pic:spPr>
                        </pic:pic>
                        <pic:pic xmlns:pic="http://schemas.openxmlformats.org/drawingml/2006/picture">
                          <pic:nvPicPr>
                            <pic:cNvPr id="224" name="Shape 224"/>
                            <pic:cNvPicPr preferRelativeResize="0"/>
                          </pic:nvPicPr>
                          <pic:blipFill rotWithShape="1">
                            <a:blip r:embed="rId199">
                              <a:alphaModFix/>
                            </a:blip>
                            <a:srcRect/>
                            <a:stretch/>
                          </pic:blipFill>
                          <pic:spPr>
                            <a:xfrm>
                              <a:off x="360" y="526"/>
                              <a:ext cx="700" cy="240"/>
                            </a:xfrm>
                            <a:prstGeom prst="rect">
                              <a:avLst/>
                            </a:prstGeom>
                            <a:noFill/>
                            <a:ln>
                              <a:noFill/>
                            </a:ln>
                          </pic:spPr>
                        </pic:pic>
                        <pic:pic xmlns:pic="http://schemas.openxmlformats.org/drawingml/2006/picture">
                          <pic:nvPicPr>
                            <pic:cNvPr id="225" name="Shape 225"/>
                            <pic:cNvPicPr preferRelativeResize="0"/>
                          </pic:nvPicPr>
                          <pic:blipFill rotWithShape="1">
                            <a:blip r:embed="rId196">
                              <a:alphaModFix/>
                            </a:blip>
                            <a:srcRect/>
                            <a:stretch/>
                          </pic:blipFill>
                          <pic:spPr>
                            <a:xfrm>
                              <a:off x="955" y="526"/>
                              <a:ext cx="120" cy="240"/>
                            </a:xfrm>
                            <a:prstGeom prst="rect">
                              <a:avLst/>
                            </a:prstGeom>
                            <a:noFill/>
                            <a:ln>
                              <a:noFill/>
                            </a:ln>
                          </pic:spPr>
                        </pic:pic>
                        <pic:pic xmlns:pic="http://schemas.openxmlformats.org/drawingml/2006/picture">
                          <pic:nvPicPr>
                            <pic:cNvPr id="226" name="Shape 226"/>
                            <pic:cNvPicPr preferRelativeResize="0"/>
                          </pic:nvPicPr>
                          <pic:blipFill rotWithShape="1">
                            <a:blip r:embed="rId200">
                              <a:alphaModFix/>
                            </a:blip>
                            <a:srcRect/>
                            <a:stretch/>
                          </pic:blipFill>
                          <pic:spPr>
                            <a:xfrm>
                              <a:off x="1094" y="526"/>
                              <a:ext cx="2220" cy="240"/>
                            </a:xfrm>
                            <a:prstGeom prst="rect">
                              <a:avLst/>
                            </a:prstGeom>
                            <a:noFill/>
                            <a:ln>
                              <a:noFill/>
                            </a:ln>
                          </pic:spPr>
                        </pic:pic>
                        <pic:pic xmlns:pic="http://schemas.openxmlformats.org/drawingml/2006/picture">
                          <pic:nvPicPr>
                            <pic:cNvPr id="227" name="Shape 227"/>
                            <pic:cNvPicPr preferRelativeResize="0"/>
                          </pic:nvPicPr>
                          <pic:blipFill rotWithShape="1">
                            <a:blip r:embed="rId196">
                              <a:alphaModFix/>
                            </a:blip>
                            <a:srcRect/>
                            <a:stretch/>
                          </pic:blipFill>
                          <pic:spPr>
                            <a:xfrm>
                              <a:off x="3190" y="526"/>
                              <a:ext cx="120" cy="240"/>
                            </a:xfrm>
                            <a:prstGeom prst="rect">
                              <a:avLst/>
                            </a:prstGeom>
                            <a:noFill/>
                            <a:ln>
                              <a:noFill/>
                            </a:ln>
                          </pic:spPr>
                        </pic:pic>
                        <pic:pic xmlns:pic="http://schemas.openxmlformats.org/drawingml/2006/picture">
                          <pic:nvPicPr>
                            <pic:cNvPr id="228" name="Shape 228"/>
                            <pic:cNvPicPr preferRelativeResize="0"/>
                          </pic:nvPicPr>
                          <pic:blipFill rotWithShape="1">
                            <a:blip r:embed="rId201">
                              <a:alphaModFix/>
                            </a:blip>
                            <a:srcRect/>
                            <a:stretch/>
                          </pic:blipFill>
                          <pic:spPr>
                            <a:xfrm>
                              <a:off x="3329" y="526"/>
                              <a:ext cx="1240" cy="240"/>
                            </a:xfrm>
                            <a:prstGeom prst="rect">
                              <a:avLst/>
                            </a:prstGeom>
                            <a:noFill/>
                            <a:ln>
                              <a:noFill/>
                            </a:ln>
                          </pic:spPr>
                        </pic:pic>
                        <pic:pic xmlns:pic="http://schemas.openxmlformats.org/drawingml/2006/picture">
                          <pic:nvPicPr>
                            <pic:cNvPr id="229" name="Shape 229"/>
                            <pic:cNvPicPr preferRelativeResize="0"/>
                          </pic:nvPicPr>
                          <pic:blipFill rotWithShape="1">
                            <a:blip r:embed="rId202">
                              <a:alphaModFix/>
                            </a:blip>
                            <a:srcRect/>
                            <a:stretch/>
                          </pic:blipFill>
                          <pic:spPr>
                            <a:xfrm>
                              <a:off x="4479" y="526"/>
                              <a:ext cx="260" cy="240"/>
                            </a:xfrm>
                            <a:prstGeom prst="rect">
                              <a:avLst/>
                            </a:prstGeom>
                            <a:noFill/>
                            <a:ln>
                              <a:noFill/>
                            </a:ln>
                          </pic:spPr>
                        </pic:pic>
                        <pic:pic xmlns:pic="http://schemas.openxmlformats.org/drawingml/2006/picture">
                          <pic:nvPicPr>
                            <pic:cNvPr id="230" name="Shape 230"/>
                            <pic:cNvPicPr preferRelativeResize="0"/>
                          </pic:nvPicPr>
                          <pic:blipFill rotWithShape="1">
                            <a:blip r:embed="rId203">
                              <a:alphaModFix/>
                            </a:blip>
                            <a:srcRect/>
                            <a:stretch/>
                          </pic:blipFill>
                          <pic:spPr>
                            <a:xfrm>
                              <a:off x="4652" y="526"/>
                              <a:ext cx="740" cy="240"/>
                            </a:xfrm>
                            <a:prstGeom prst="rect">
                              <a:avLst/>
                            </a:prstGeom>
                            <a:noFill/>
                            <a:ln>
                              <a:noFill/>
                            </a:ln>
                          </pic:spPr>
                        </pic:pic>
                        <pic:pic xmlns:pic="http://schemas.openxmlformats.org/drawingml/2006/picture">
                          <pic:nvPicPr>
                            <pic:cNvPr id="231" name="Shape 231"/>
                            <pic:cNvPicPr preferRelativeResize="0"/>
                          </pic:nvPicPr>
                          <pic:blipFill rotWithShape="1">
                            <a:blip r:embed="rId204">
                              <a:alphaModFix/>
                            </a:blip>
                            <a:srcRect/>
                            <a:stretch/>
                          </pic:blipFill>
                          <pic:spPr>
                            <a:xfrm>
                              <a:off x="5274" y="526"/>
                              <a:ext cx="3580" cy="240"/>
                            </a:xfrm>
                            <a:prstGeom prst="rect">
                              <a:avLst/>
                            </a:prstGeom>
                            <a:noFill/>
                            <a:ln>
                              <a:noFill/>
                            </a:ln>
                          </pic:spPr>
                        </pic:pic>
                        <pic:pic xmlns:pic="http://schemas.openxmlformats.org/drawingml/2006/picture">
                          <pic:nvPicPr>
                            <pic:cNvPr id="232" name="Shape 232"/>
                            <pic:cNvPicPr preferRelativeResize="0"/>
                          </pic:nvPicPr>
                          <pic:blipFill rotWithShape="1">
                            <a:blip r:embed="rId205">
                              <a:alphaModFix/>
                            </a:blip>
                            <a:srcRect/>
                            <a:stretch/>
                          </pic:blipFill>
                          <pic:spPr>
                            <a:xfrm>
                              <a:off x="360" y="788"/>
                              <a:ext cx="1360" cy="240"/>
                            </a:xfrm>
                            <a:prstGeom prst="rect">
                              <a:avLst/>
                            </a:prstGeom>
                            <a:noFill/>
                            <a:ln>
                              <a:noFill/>
                            </a:ln>
                          </pic:spPr>
                        </pic:pic>
                        <pic:pic xmlns:pic="http://schemas.openxmlformats.org/drawingml/2006/picture">
                          <pic:nvPicPr>
                            <pic:cNvPr id="233" name="Shape 233"/>
                            <pic:cNvPicPr preferRelativeResize="0"/>
                          </pic:nvPicPr>
                          <pic:blipFill rotWithShape="1">
                            <a:blip r:embed="rId206">
                              <a:alphaModFix/>
                            </a:blip>
                            <a:srcRect/>
                            <a:stretch/>
                          </pic:blipFill>
                          <pic:spPr>
                            <a:xfrm>
                              <a:off x="1598" y="788"/>
                              <a:ext cx="6840" cy="240"/>
                            </a:xfrm>
                            <a:prstGeom prst="rect">
                              <a:avLst/>
                            </a:prstGeom>
                            <a:noFill/>
                            <a:ln>
                              <a:noFill/>
                            </a:ln>
                          </pic:spPr>
                        </pic:pic>
                        <pic:pic xmlns:pic="http://schemas.openxmlformats.org/drawingml/2006/picture">
                          <pic:nvPicPr>
                            <pic:cNvPr id="234" name="Shape 234"/>
                            <pic:cNvPicPr preferRelativeResize="0"/>
                          </pic:nvPicPr>
                          <pic:blipFill rotWithShape="1">
                            <a:blip r:embed="rId207">
                              <a:alphaModFix/>
                            </a:blip>
                            <a:srcRect/>
                            <a:stretch/>
                          </pic:blipFill>
                          <pic:spPr>
                            <a:xfrm>
                              <a:off x="8334" y="788"/>
                              <a:ext cx="520" cy="240"/>
                            </a:xfrm>
                            <a:prstGeom prst="rect">
                              <a:avLst/>
                            </a:prstGeom>
                            <a:noFill/>
                            <a:ln>
                              <a:noFill/>
                            </a:ln>
                          </pic:spPr>
                        </pic:pic>
                        <pic:pic xmlns:pic="http://schemas.openxmlformats.org/drawingml/2006/picture">
                          <pic:nvPicPr>
                            <pic:cNvPr id="235" name="Shape 235"/>
                            <pic:cNvPicPr preferRelativeResize="0"/>
                          </pic:nvPicPr>
                          <pic:blipFill rotWithShape="1">
                            <a:blip r:embed="rId208">
                              <a:alphaModFix/>
                            </a:blip>
                            <a:srcRect/>
                            <a:stretch/>
                          </pic:blipFill>
                          <pic:spPr>
                            <a:xfrm>
                              <a:off x="360" y="1052"/>
                              <a:ext cx="6400" cy="240"/>
                            </a:xfrm>
                            <a:prstGeom prst="rect">
                              <a:avLst/>
                            </a:prstGeom>
                            <a:noFill/>
                            <a:ln>
                              <a:noFill/>
                            </a:ln>
                          </pic:spPr>
                        </pic:pic>
                        <pic:pic xmlns:pic="http://schemas.openxmlformats.org/drawingml/2006/picture">
                          <pic:nvPicPr>
                            <pic:cNvPr id="236" name="Shape 236"/>
                            <pic:cNvPicPr preferRelativeResize="0"/>
                          </pic:nvPicPr>
                          <pic:blipFill rotWithShape="1">
                            <a:blip r:embed="rId209">
                              <a:alphaModFix/>
                            </a:blip>
                            <a:srcRect/>
                            <a:stretch/>
                          </pic:blipFill>
                          <pic:spPr>
                            <a:xfrm>
                              <a:off x="6671" y="1052"/>
                              <a:ext cx="2140" cy="240"/>
                            </a:xfrm>
                            <a:prstGeom prst="rect">
                              <a:avLst/>
                            </a:prstGeom>
                            <a:noFill/>
                            <a:ln>
                              <a:noFill/>
                            </a:ln>
                          </pic:spPr>
                        </pic:pic>
                        <pic:pic xmlns:pic="http://schemas.openxmlformats.org/drawingml/2006/picture">
                          <pic:nvPicPr>
                            <pic:cNvPr id="237" name="Shape 237"/>
                            <pic:cNvPicPr preferRelativeResize="0"/>
                          </pic:nvPicPr>
                          <pic:blipFill rotWithShape="1">
                            <a:blip r:embed="rId210">
                              <a:alphaModFix/>
                            </a:blip>
                            <a:srcRect/>
                            <a:stretch/>
                          </pic:blipFill>
                          <pic:spPr>
                            <a:xfrm>
                              <a:off x="360" y="1316"/>
                              <a:ext cx="3820" cy="240"/>
                            </a:xfrm>
                            <a:prstGeom prst="rect">
                              <a:avLst/>
                            </a:prstGeom>
                            <a:noFill/>
                            <a:ln>
                              <a:noFill/>
                            </a:ln>
                          </pic:spPr>
                        </pic:pic>
                        <pic:pic xmlns:pic="http://schemas.openxmlformats.org/drawingml/2006/picture">
                          <pic:nvPicPr>
                            <pic:cNvPr id="238" name="Shape 238"/>
                            <pic:cNvPicPr preferRelativeResize="0"/>
                          </pic:nvPicPr>
                          <pic:blipFill rotWithShape="1">
                            <a:blip r:embed="rId131">
                              <a:alphaModFix/>
                            </a:blip>
                            <a:srcRect/>
                            <a:stretch/>
                          </pic:blipFill>
                          <pic:spPr>
                            <a:xfrm>
                              <a:off x="1080" y="1577"/>
                              <a:ext cx="4160" cy="240"/>
                            </a:xfrm>
                            <a:prstGeom prst="rect">
                              <a:avLst/>
                            </a:prstGeom>
                            <a:noFill/>
                            <a:ln>
                              <a:noFill/>
                            </a:ln>
                          </pic:spPr>
                        </pic:pic>
                        <pic:pic xmlns:pic="http://schemas.openxmlformats.org/drawingml/2006/picture">
                          <pic:nvPicPr>
                            <pic:cNvPr id="239" name="Shape 239"/>
                            <pic:cNvPicPr preferRelativeResize="0"/>
                          </pic:nvPicPr>
                          <pic:blipFill rotWithShape="1">
                            <a:blip r:embed="rId132">
                              <a:alphaModFix/>
                            </a:blip>
                            <a:srcRect/>
                            <a:stretch/>
                          </pic:blipFill>
                          <pic:spPr>
                            <a:xfrm>
                              <a:off x="5149" y="1577"/>
                              <a:ext cx="280" cy="240"/>
                            </a:xfrm>
                            <a:prstGeom prst="rect">
                              <a:avLst/>
                            </a:prstGeom>
                            <a:noFill/>
                            <a:ln>
                              <a:noFill/>
                            </a:ln>
                          </pic:spPr>
                        </pic:pic>
                        <pic:pic xmlns:pic="http://schemas.openxmlformats.org/drawingml/2006/picture">
                          <pic:nvPicPr>
                            <pic:cNvPr id="240" name="Shape 240"/>
                            <pic:cNvPicPr preferRelativeResize="0"/>
                          </pic:nvPicPr>
                          <pic:blipFill rotWithShape="1">
                            <a:blip r:embed="rId133">
                              <a:alphaModFix/>
                            </a:blip>
                            <a:srcRect/>
                            <a:stretch/>
                          </pic:blipFill>
                          <pic:spPr>
                            <a:xfrm>
                              <a:off x="5360" y="1577"/>
                              <a:ext cx="240" cy="240"/>
                            </a:xfrm>
                            <a:prstGeom prst="rect">
                              <a:avLst/>
                            </a:prstGeom>
                            <a:noFill/>
                            <a:ln>
                              <a:noFill/>
                            </a:ln>
                          </pic:spPr>
                        </pic:pic>
                        <pic:pic xmlns:pic="http://schemas.openxmlformats.org/drawingml/2006/picture">
                          <pic:nvPicPr>
                            <pic:cNvPr id="241" name="Shape 241"/>
                            <pic:cNvPicPr preferRelativeResize="0"/>
                          </pic:nvPicPr>
                          <pic:blipFill rotWithShape="1">
                            <a:blip r:embed="rId134">
                              <a:alphaModFix/>
                            </a:blip>
                            <a:srcRect/>
                            <a:stretch/>
                          </pic:blipFill>
                          <pic:spPr>
                            <a:xfrm>
                              <a:off x="5478" y="1577"/>
                              <a:ext cx="1260" cy="240"/>
                            </a:xfrm>
                            <a:prstGeom prst="rect">
                              <a:avLst/>
                            </a:prstGeom>
                            <a:noFill/>
                            <a:ln>
                              <a:noFill/>
                            </a:ln>
                          </pic:spPr>
                        </pic:pic>
                        <pic:pic xmlns:pic="http://schemas.openxmlformats.org/drawingml/2006/picture">
                          <pic:nvPicPr>
                            <pic:cNvPr id="242" name="Shape 242"/>
                            <pic:cNvPicPr preferRelativeResize="0"/>
                          </pic:nvPicPr>
                          <pic:blipFill rotWithShape="1">
                            <a:blip r:embed="rId29">
                              <a:alphaModFix/>
                            </a:blip>
                            <a:srcRect/>
                            <a:stretch/>
                          </pic:blipFill>
                          <pic:spPr>
                            <a:xfrm>
                              <a:off x="1418" y="1841"/>
                              <a:ext cx="2300" cy="240"/>
                            </a:xfrm>
                            <a:prstGeom prst="rect">
                              <a:avLst/>
                            </a:prstGeom>
                            <a:noFill/>
                            <a:ln>
                              <a:noFill/>
                            </a:ln>
                          </pic:spPr>
                        </pic:pic>
                        <wps:wsp>
                          <wps:cNvPr id="26" name="Rectangle 26"/>
                          <wps:cNvSpPr/>
                          <wps:spPr>
                            <a:xfrm>
                              <a:off x="720" y="1590"/>
                              <a:ext cx="179" cy="222"/>
                            </a:xfrm>
                            <a:prstGeom prst="rect">
                              <a:avLst/>
                            </a:prstGeom>
                            <a:noFill/>
                            <a:ln>
                              <a:noFill/>
                            </a:ln>
                          </wps:spPr>
                          <wps:txbx>
                            <w:txbxContent>
                              <w:p w14:paraId="63CA92A9" w14:textId="77777777" w:rsidR="008A2FEA" w:rsidRDefault="003E69AF">
                                <w:pPr>
                                  <w:spacing w:after="0" w:line="221" w:lineRule="auto"/>
                                  <w:ind w:left="118"/>
                                  <w:textDirection w:val="btLr"/>
                                </w:pPr>
                                <w:r>
                                  <w:rPr>
                                    <w:rFonts w:ascii="Noto Sans Symbols" w:eastAsia="Noto Sans Symbols" w:hAnsi="Noto Sans Symbols" w:cs="Noto Sans Symbols"/>
                                    <w:color w:val="000000"/>
                                    <w:sz w:val="20"/>
                                  </w:rPr>
                                  <w:t></w:t>
                                </w:r>
                              </w:p>
                            </w:txbxContent>
                          </wps:txbx>
                          <wps:bodyPr spcFirstLastPara="1" wrap="square" lIns="0" tIns="0" rIns="0" bIns="0" anchor="t" anchorCtr="0">
                            <a:noAutofit/>
                          </wps:bodyPr>
                        </wps:wsp>
                        <wps:wsp>
                          <wps:cNvPr id="27" name="Rectangle 27"/>
                          <wps:cNvSpPr/>
                          <wps:spPr>
                            <a:xfrm>
                              <a:off x="1058" y="1854"/>
                              <a:ext cx="2579" cy="223"/>
                            </a:xfrm>
                            <a:prstGeom prst="rect">
                              <a:avLst/>
                            </a:prstGeom>
                            <a:noFill/>
                            <a:ln>
                              <a:noFill/>
                            </a:ln>
                          </wps:spPr>
                          <wps:txbx>
                            <w:txbxContent>
                              <w:p w14:paraId="0003DB1D" w14:textId="77777777" w:rsidR="008A2FEA" w:rsidRDefault="003E69AF">
                                <w:pPr>
                                  <w:spacing w:after="0" w:line="221" w:lineRule="auto"/>
                                  <w:ind w:left="11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wps:txbx>
                          <wps:bodyPr spcFirstLastPara="1" wrap="square" lIns="0" tIns="0" rIns="0" bIns="0" anchor="t" anchorCtr="0">
                            <a:noAutofit/>
                          </wps:bodyPr>
                        </wps:wsp>
                      </wpg:grpSp>
                    </wpg:wgp>
                  </a:graphicData>
                </a:graphic>
              </wp:inline>
            </w:drawing>
          </mc:Choice>
          <mc:Fallback>
            <w:pict>
              <v:group w14:anchorId="111BD14F" id="Groupe 321" o:spid="_x0000_s1158" style="width:443.7pt;height:104.2pt;mso-position-horizontal-relative:char;mso-position-vertical-relative:line" coordorigin="25285,31183" coordsize="56337,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mJd8NUAkAAFAJAAAUAAAAZHJzL21lZGlhL2ltYWdlMi5wbmeJUE5HDQoa&#10;CgAAAA1JSERSAAABRAAAACUIAwAAAA3rYL8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&#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Ah0Uk5TACRDVHBx4uOjDd6wAAAAQElEQVR42mNgGAXDFDACMQsLkPgBF2IC&#10;CQHxHwYUIRD4iyIEEv3/H0UIpO8nA4YqBhQhZlSTQEKsQPI3qhD1AAABcggOKXVEZQAAAABJRU5E&#10;rkJgglBLAwQKAAAAAAAAACEAAT5yEFgFAABYBQAAFQAAAGRycy9tZWRpYS9pbWFnZTE1LnBuZ4lQ&#10;TkcNChoKAAAADUlIRFIAAABiAAAAJQgDAAAAjibM6A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&#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">
                <v:group id="Groupe 24" o:spid="_x0000_s1159" style="position:absolute;left:25285;top:31183;width:56337;height:13214" coordsize="887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60" style="position:absolute;width:8850;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1AFB09C1" w14:textId="77777777" w:rsidR="008A2FEA" w:rsidRDefault="008A2FEA">
                          <w:pPr>
                            <w:spacing w:after="0" w:line="240" w:lineRule="auto"/>
                            <w:textDirection w:val="btLr"/>
                          </w:pPr>
                        </w:p>
                      </w:txbxContent>
                    </v:textbox>
                  </v:rect>
                  <v:shape id="Shape 208" o:spid="_x0000_s1161" type="#_x0000_t75" style="position:absolute;width:4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">
                    <v:imagedata r:id="rId211" o:title=""/>
                  </v:shape>
                  <v:shape id="Shape 209" o:spid="_x0000_s1162" type="#_x0000_t75" style="position:absolute;left:360;width:2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">
                    <v:imagedata r:id="rId212" o:title=""/>
                  </v:shape>
                  <v:shape id="Shape 210" o:spid="_x0000_s1163" type="#_x0000_t75" style="position:absolute;left:2367;width:28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">
                    <v:imagedata r:id="rId213" o:title=""/>
                  </v:shape>
                  <v:shape id="Shape 211" o:spid="_x0000_s1164" type="#_x0000_t75" style="position:absolute;left:5108;width: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">
                    <v:imagedata r:id="rId214" o:title=""/>
                  </v:shape>
                  <v:shape id="Shape 212" o:spid="_x0000_s1165" type="#_x0000_t75" style="position:absolute;left:5317;width: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">
                    <v:imagedata r:id="rId215" o:title=""/>
                  </v:shape>
                  <v:shape id="Shape 213" o:spid="_x0000_s1166" type="#_x0000_t75" style="position:absolute;left:5672;width:9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">
                    <v:imagedata r:id="rId216" o:title=""/>
                  </v:shape>
                  <v:shape id="Shape 214" o:spid="_x0000_s1167" type="#_x0000_t75" style="position:absolute;left:6649;width:5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">
                    <v:imagedata r:id="rId217" o:title=""/>
                  </v:shape>
                  <v:shape id="Shape 215" o:spid="_x0000_s1168" type="#_x0000_t75" style="position:absolute;left:7125;width:17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">
                    <v:imagedata r:id="rId218" o:title=""/>
                  </v:shape>
                  <v:shape id="Shape 216" o:spid="_x0000_s1169" type="#_x0000_t75" style="position:absolute;left:360;top:262;width:1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">
                    <v:imagedata r:id="rId219" o:title=""/>
                  </v:shape>
                  <v:shape id="Shape 217" o:spid="_x0000_s1170" type="#_x0000_t75" style="position:absolute;left:1558;top:262;width:13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">
                    <v:imagedata r:id="rId220" o:title=""/>
                  </v:shape>
                  <v:shape id="Shape 218" o:spid="_x0000_s1171" type="#_x0000_t75" style="position:absolute;left:2828;top:262;width:9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">
                    <v:imagedata r:id="rId221" o:title=""/>
                  </v:shape>
                  <v:shape id="Shape 219" o:spid="_x0000_s1172" type="#_x0000_t75" style="position:absolute;left:3637;top:262;width:15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">
                    <v:imagedata r:id="rId222" o:title=""/>
                  </v:shape>
                  <v:shape id="Shape 220" o:spid="_x0000_s1173" type="#_x0000_t75" style="position:absolute;left:5111;top:262;width:18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">
                    <v:imagedata r:id="rId223" o:title=""/>
                  </v:shape>
                  <v:shape id="Shape 221" o:spid="_x0000_s1174" type="#_x0000_t75" style="position:absolute;left:6815;top:262;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">
                    <v:imagedata r:id="rId224" o:title=""/>
                  </v:shape>
                  <v:shape id="Shape 222" o:spid="_x0000_s1175" type="#_x0000_t75" style="position:absolute;left:6956;top:262;width:6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">
                    <v:imagedata r:id="rId225" o:title=""/>
                  </v:shape>
                  <v:shape id="Shape 223" o:spid="_x0000_s1176" type="#_x0000_t75" style="position:absolute;left:7492;top:262;width:13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">
                    <v:imagedata r:id="rId226" o:title=""/>
                  </v:shape>
                  <v:shape id="Shape 224" o:spid="_x0000_s1177" type="#_x0000_t75" style="position:absolute;left:360;top:526;width:7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">
                    <v:imagedata r:id="rId227" o:title=""/>
                  </v:shape>
                  <v:shape id="Shape 225" o:spid="_x0000_s1178" type="#_x0000_t75" style="position:absolute;left:955;top:526;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">
                    <v:imagedata r:id="rId224" o:title=""/>
                  </v:shape>
                  <v:shape id="Shape 226" o:spid="_x0000_s1179" type="#_x0000_t75" style="position:absolute;left:1094;top:526;width:22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">
                    <v:imagedata r:id="rId228" o:title=""/>
                  </v:shape>
                  <v:shape id="Shape 227" o:spid="_x0000_s1180" type="#_x0000_t75" style="position:absolute;left:3190;top:526;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">
                    <v:imagedata r:id="rId224" o:title=""/>
                  </v:shape>
                  <v:shape id="Shape 228" o:spid="_x0000_s1181" type="#_x0000_t75" style="position:absolute;left:3329;top:526;width:1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">
                    <v:imagedata r:id="rId229" o:title=""/>
                  </v:shape>
                  <v:shape id="Shape 229" o:spid="_x0000_s1182" type="#_x0000_t75" style="position:absolute;left:4479;top:526;width: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">
                    <v:imagedata r:id="rId230" o:title=""/>
                  </v:shape>
                  <v:shape id="Shape 230" o:spid="_x0000_s1183" type="#_x0000_t75" style="position:absolute;left:4652;top:526;width:7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">
                    <v:imagedata r:id="rId231" o:title=""/>
                  </v:shape>
                  <v:shape id="Shape 231" o:spid="_x0000_s1184" type="#_x0000_t75" style="position:absolute;left:5274;top:526;width:35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">
                    <v:imagedata r:id="rId232" o:title=""/>
                  </v:shape>
                  <v:shape id="Shape 232" o:spid="_x0000_s1185" type="#_x0000_t75" style="position:absolute;left:360;top:788;width:13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">
                    <v:imagedata r:id="rId233" o:title=""/>
                  </v:shape>
                  <v:shape id="Shape 233" o:spid="_x0000_s1186" type="#_x0000_t75" style="position:absolute;left:1598;top:788;width:68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">
                    <v:imagedata r:id="rId234" o:title=""/>
                  </v:shape>
                  <v:shape id="Shape 234" o:spid="_x0000_s1187" type="#_x0000_t75" style="position:absolute;left:8334;top:788;width: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">
                    <v:imagedata r:id="rId235" o:title=""/>
                  </v:shape>
                  <v:shape id="Shape 235" o:spid="_x0000_s1188" type="#_x0000_t75" style="position:absolute;left:360;top:1052;width:64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">
                    <v:imagedata r:id="rId236" o:title=""/>
                  </v:shape>
                  <v:shape id="Shape 236" o:spid="_x0000_s1189" type="#_x0000_t75" style="position:absolute;left:6671;top:1052;width:21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">
                    <v:imagedata r:id="rId237" o:title=""/>
                  </v:shape>
                  <v:shape id="Shape 237" o:spid="_x0000_s1190" type="#_x0000_t75" style="position:absolute;left:360;top:1316;width:38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">
                    <v:imagedata r:id="rId238" o:title=""/>
                  </v:shape>
                  <v:shape id="Shape 238" o:spid="_x0000_s1191" type="#_x0000_t75" style="position:absolute;left:1080;top:1577;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">
                    <v:imagedata r:id="rId144" o:title=""/>
                  </v:shape>
                  <v:shape id="Shape 239" o:spid="_x0000_s1192" type="#_x0000_t75" style="position:absolute;left:5149;top:1577;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">
                    <v:imagedata r:id="rId145" o:title=""/>
                  </v:shape>
                  <v:shape id="Shape 240" o:spid="_x0000_s1193" type="#_x0000_t75" style="position:absolute;left:5360;top:157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">
                    <v:imagedata r:id="rId146" o:title=""/>
                  </v:shape>
                  <v:shape id="Shape 241" o:spid="_x0000_s1194" type="#_x0000_t75" style="position:absolute;left:5478;top:1577;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">
                    <v:imagedata r:id="rId147" o:title=""/>
                  </v:shape>
                  <v:shape id="Shape 242" o:spid="_x0000_s1195" type="#_x0000_t75" style="position:absolute;left:1418;top:1841;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">
                    <v:imagedata r:id="rId51" o:title=""/>
                  </v:shape>
                  <v:rect id="Rectangle 26" o:spid="_x0000_s1196" style="position:absolute;left:720;top:1590;width:17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3CA92A9" w14:textId="77777777" w:rsidR="008A2FEA" w:rsidRDefault="003E69AF">
                          <w:pPr>
                            <w:spacing w:after="0" w:line="221" w:lineRule="auto"/>
                            <w:ind w:left="118"/>
                            <w:textDirection w:val="btLr"/>
                          </w:pPr>
                          <w:r>
                            <w:rPr>
                              <w:rFonts w:ascii="Noto Sans Symbols" w:eastAsia="Noto Sans Symbols" w:hAnsi="Noto Sans Symbols" w:cs="Noto Sans Symbols"/>
                              <w:color w:val="000000"/>
                              <w:sz w:val="20"/>
                            </w:rPr>
                            <w:t></w:t>
                          </w:r>
                        </w:p>
                      </w:txbxContent>
                    </v:textbox>
                  </v:rect>
                  <v:rect id="Rectangle 27" o:spid="_x0000_s1197" style="position:absolute;left:1058;top:1854;width:25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003DB1D" w14:textId="77777777" w:rsidR="008A2FEA" w:rsidRDefault="003E69AF">
                          <w:pPr>
                            <w:spacing w:after="0" w:line="221" w:lineRule="auto"/>
                            <w:ind w:left="118"/>
                            <w:textDirection w:val="btLr"/>
                          </w:pPr>
                          <w:r>
                            <w:rPr>
                              <w:rFonts w:ascii="Times New Roman" w:eastAsia="Times New Roman" w:hAnsi="Times New Roman" w:cs="Times New Roman"/>
                              <w:color w:val="000000"/>
                              <w:sz w:val="20"/>
                              <w:highlight w:val="darkYellow"/>
                            </w:rPr>
                            <w:t xml:space="preserve"> </w:t>
                          </w:r>
                          <w:r>
                            <w:rPr>
                              <w:rFonts w:ascii="Noto Sans Symbols" w:eastAsia="Noto Sans Symbols" w:hAnsi="Noto Sans Symbols" w:cs="Noto Sans Symbols"/>
                              <w:color w:val="000000"/>
                              <w:sz w:val="20"/>
                              <w:highlight w:val="darkYellow"/>
                            </w:rPr>
                            <w:t></w:t>
                          </w:r>
                          <w:r>
                            <w:rPr>
                              <w:rFonts w:ascii="Times New Roman" w:eastAsia="Times New Roman" w:hAnsi="Times New Roman" w:cs="Times New Roman"/>
                              <w:color w:val="000000"/>
                              <w:sz w:val="20"/>
                              <w:highlight w:val="darkYellow"/>
                            </w:rPr>
                            <w:t xml:space="preserve">                                                </w:t>
                          </w:r>
                        </w:p>
                      </w:txbxContent>
                    </v:textbox>
                  </v:rect>
                </v:group>
                <w10:anchorlock/>
              </v:group>
            </w:pict>
          </mc:Fallback>
        </mc:AlternateContent>
      </w:r>
      <w:sdt>
        <w:sdtPr>
          <w:tag w:val="goog_rdk_44"/>
          <w:id w:val="1576169170"/>
        </w:sdtPr>
        <w:sdtEndPr/>
        <w:sdtContent>
          <w:commentRangeStart w:id="7"/>
        </w:sdtContent>
      </w:sdt>
    </w:p>
    <w:commentRangeEnd w:id="7"/>
    <w:p w14:paraId="0000005A" w14:textId="77777777" w:rsidR="008A2FEA" w:rsidRDefault="003E69AF">
      <w:pPr>
        <w:jc w:val="both"/>
        <w:rPr>
          <w:rFonts w:ascii="Times New Roman" w:eastAsia="Times New Roman" w:hAnsi="Times New Roman" w:cs="Times New Roman"/>
        </w:rPr>
      </w:pPr>
      <w:r>
        <w:commentReference w:id="7"/>
      </w:r>
    </w:p>
    <w:p w14:paraId="0000005B"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Si les règles en matière d’aides d'État permettent de définir les conditions d’intervention publique, elles sont globalement silencieuses sur les conditions d’attribution des projets de RIP. Seule l’obligation, pour les collectivités locales, de sélectionner l’opérateur au terme d’une procédure transparente et non discriminatoire est prévue à ce jour dans les lignes directrices de 2013.</w:t>
      </w:r>
    </w:p>
    <w:p w14:paraId="0000005C" w14:textId="128E4A9F" w:rsidR="008A2FEA" w:rsidRDefault="003E69AF">
      <w:pPr>
        <w:jc w:val="both"/>
        <w:rPr>
          <w:rFonts w:ascii="Times New Roman" w:eastAsia="Times New Roman" w:hAnsi="Times New Roman" w:cs="Times New Roman"/>
        </w:rPr>
      </w:pPr>
      <w:r>
        <w:rPr>
          <w:rFonts w:ascii="Times New Roman" w:eastAsia="Times New Roman" w:hAnsi="Times New Roman" w:cs="Times New Roman"/>
        </w:rPr>
        <w:t xml:space="preserve">Les choix relatifs à la taille, au nombre et à la nature des lots </w:t>
      </w:r>
      <w:r w:rsidR="00430046">
        <w:rPr>
          <w:rFonts w:ascii="Times New Roman" w:eastAsia="Times New Roman" w:hAnsi="Times New Roman" w:cs="Times New Roman"/>
        </w:rPr>
        <w:t>prévus dans un</w:t>
      </w:r>
      <w:r>
        <w:rPr>
          <w:rFonts w:ascii="Times New Roman" w:eastAsia="Times New Roman" w:hAnsi="Times New Roman" w:cs="Times New Roman"/>
        </w:rPr>
        <w:t xml:space="preserve"> appel d’offres s’effectuent en pratique, au regard du nombre d’acteurs compétents au niveau local et national, </w:t>
      </w:r>
      <w:r w:rsidR="00430046">
        <w:rPr>
          <w:rFonts w:ascii="Times New Roman" w:eastAsia="Times New Roman" w:hAnsi="Times New Roman" w:cs="Times New Roman"/>
        </w:rPr>
        <w:t xml:space="preserve">des </w:t>
      </w:r>
      <w:r>
        <w:rPr>
          <w:rFonts w:ascii="Times New Roman" w:eastAsia="Times New Roman" w:hAnsi="Times New Roman" w:cs="Times New Roman"/>
        </w:rPr>
        <w:t>pratiques mise</w:t>
      </w:r>
      <w:r w:rsidR="00430046">
        <w:rPr>
          <w:rFonts w:ascii="Times New Roman" w:eastAsia="Times New Roman" w:hAnsi="Times New Roman" w:cs="Times New Roman"/>
        </w:rPr>
        <w:t>s</w:t>
      </w:r>
      <w:r>
        <w:rPr>
          <w:rFonts w:ascii="Times New Roman" w:eastAsia="Times New Roman" w:hAnsi="Times New Roman" w:cs="Times New Roman"/>
        </w:rPr>
        <w:t xml:space="preserve"> en œuvre (et </w:t>
      </w:r>
      <w:r w:rsidR="00430046">
        <w:rPr>
          <w:rFonts w:ascii="Times New Roman" w:eastAsia="Times New Roman" w:hAnsi="Times New Roman" w:cs="Times New Roman"/>
        </w:rPr>
        <w:t>d</w:t>
      </w:r>
      <w:r>
        <w:rPr>
          <w:rFonts w:ascii="Times New Roman" w:eastAsia="Times New Roman" w:hAnsi="Times New Roman" w:cs="Times New Roman"/>
        </w:rPr>
        <w:t>u retour d’expérience des collectivités et des opérateurs), et des contraintes posées par le code de la commande publique sur l’allotissement et le recours aux marchés globaux de conception, réalisation et exploitation du réseau.</w:t>
      </w:r>
    </w:p>
    <w:p w14:paraId="0000005D"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rPr>
        <w:t>Aujourd’hui, on constate que les petites et moyennes entreprises ont su bien souvent s’insérer dans les appels d’offres, notamment au travers des critères relatifs au développement de l’emploi local et d’insertion sociale, en intervenant en sous-traitantes des titulaires de marchés publics ou de délégations de service public passés par les collectivités territoriales.</w:t>
      </w:r>
    </w:p>
    <w:p w14:paraId="0000005E" w14:textId="77777777" w:rsidR="008A2FEA" w:rsidRDefault="008A2FEA">
      <w:pPr>
        <w:spacing w:before="7" w:after="1" w:line="240" w:lineRule="auto"/>
        <w:rPr>
          <w:rFonts w:ascii="Times New Roman" w:eastAsia="Times New Roman" w:hAnsi="Times New Roman" w:cs="Times New Roman"/>
        </w:rPr>
      </w:pPr>
    </w:p>
    <w:p w14:paraId="0000005F" w14:textId="77777777" w:rsidR="008A2FEA" w:rsidRDefault="003E69AF">
      <w:pPr>
        <w:spacing w:after="0" w:line="240" w:lineRule="auto"/>
        <w:ind w:left="118"/>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FFDDA4" wp14:editId="7EE6C819">
            <wp:extent cx="342900" cy="152400"/>
            <wp:effectExtent l="0" t="0" r="0" b="0"/>
            <wp:docPr id="3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9"/>
                    <a:srcRect/>
                    <a:stretch>
                      <a:fillRect/>
                    </a:stretch>
                  </pic:blipFill>
                  <pic:spPr>
                    <a:xfrm>
                      <a:off x="0" y="0"/>
                      <a:ext cx="342900" cy="152400"/>
                    </a:xfrm>
                    <a:prstGeom prst="rect">
                      <a:avLst/>
                    </a:prstGeom>
                    <a:ln/>
                  </pic:spPr>
                </pic:pic>
              </a:graphicData>
            </a:graphic>
          </wp:inline>
        </w:drawing>
      </w:r>
      <w:r>
        <w:rPr>
          <w:rFonts w:ascii="Times New Roman" w:eastAsia="Times New Roman" w:hAnsi="Times New Roman" w:cs="Times New Roman"/>
          <w:noProof/>
        </w:rPr>
        <mc:AlternateContent>
          <mc:Choice Requires="wpg">
            <w:drawing>
              <wp:inline distT="0" distB="0" distL="0" distR="0" wp14:anchorId="76975A18" wp14:editId="27684408">
                <wp:extent cx="4724400" cy="152400"/>
                <wp:effectExtent l="0" t="0" r="0" b="0"/>
                <wp:docPr id="320" name="Groupe 320"/>
                <wp:cNvGraphicFramePr/>
                <a:graphic xmlns:a="http://schemas.openxmlformats.org/drawingml/2006/main">
                  <a:graphicData uri="http://schemas.microsoft.com/office/word/2010/wordprocessingGroup">
                    <wpg:wgp>
                      <wpg:cNvGrpSpPr/>
                      <wpg:grpSpPr>
                        <a:xfrm>
                          <a:off x="0" y="0"/>
                          <a:ext cx="4724400" cy="152400"/>
                          <a:chOff x="2983800" y="3703800"/>
                          <a:chExt cx="4724400" cy="152400"/>
                        </a:xfrm>
                      </wpg:grpSpPr>
                      <wpg:grpSp>
                        <wpg:cNvPr id="28" name="Groupe 28"/>
                        <wpg:cNvGrpSpPr/>
                        <wpg:grpSpPr>
                          <a:xfrm>
                            <a:off x="2983800" y="3703800"/>
                            <a:ext cx="4724400" cy="152400"/>
                            <a:chOff x="0" y="0"/>
                            <a:chExt cx="7440" cy="240"/>
                          </a:xfrm>
                        </wpg:grpSpPr>
                        <wps:wsp>
                          <wps:cNvPr id="29" name="Rectangle 29"/>
                          <wps:cNvSpPr/>
                          <wps:spPr>
                            <a:xfrm>
                              <a:off x="0" y="0"/>
                              <a:ext cx="7425" cy="225"/>
                            </a:xfrm>
                            <a:prstGeom prst="rect">
                              <a:avLst/>
                            </a:prstGeom>
                            <a:noFill/>
                            <a:ln>
                              <a:noFill/>
                            </a:ln>
                          </wps:spPr>
                          <wps:txbx>
                            <w:txbxContent>
                              <w:p w14:paraId="518A6C49"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3" name="Shape 203"/>
                            <pic:cNvPicPr preferRelativeResize="0"/>
                          </pic:nvPicPr>
                          <pic:blipFill rotWithShape="1">
                            <a:blip r:embed="rId240">
                              <a:alphaModFix/>
                            </a:blip>
                            <a:srcRect/>
                            <a:stretch/>
                          </pic:blipFill>
                          <pic:spPr>
                            <a:xfrm>
                              <a:off x="0" y="0"/>
                              <a:ext cx="1600" cy="240"/>
                            </a:xfrm>
                            <a:prstGeom prst="rect">
                              <a:avLst/>
                            </a:prstGeom>
                            <a:noFill/>
                            <a:ln>
                              <a:noFill/>
                            </a:ln>
                          </pic:spPr>
                        </pic:pic>
                        <pic:pic xmlns:pic="http://schemas.openxmlformats.org/drawingml/2006/picture">
                          <pic:nvPicPr>
                            <pic:cNvPr id="204" name="Shape 204"/>
                            <pic:cNvPicPr preferRelativeResize="0"/>
                          </pic:nvPicPr>
                          <pic:blipFill rotWithShape="1">
                            <a:blip r:embed="rId241">
                              <a:alphaModFix/>
                            </a:blip>
                            <a:srcRect/>
                            <a:stretch/>
                          </pic:blipFill>
                          <pic:spPr>
                            <a:xfrm>
                              <a:off x="1472" y="0"/>
                              <a:ext cx="120" cy="240"/>
                            </a:xfrm>
                            <a:prstGeom prst="rect">
                              <a:avLst/>
                            </a:prstGeom>
                            <a:noFill/>
                            <a:ln>
                              <a:noFill/>
                            </a:ln>
                          </pic:spPr>
                        </pic:pic>
                        <pic:pic xmlns:pic="http://schemas.openxmlformats.org/drawingml/2006/picture">
                          <pic:nvPicPr>
                            <pic:cNvPr id="205" name="Shape 205"/>
                            <pic:cNvPicPr preferRelativeResize="0"/>
                          </pic:nvPicPr>
                          <pic:blipFill rotWithShape="1">
                            <a:blip r:embed="rId242">
                              <a:alphaModFix/>
                            </a:blip>
                            <a:srcRect/>
                            <a:stretch/>
                          </pic:blipFill>
                          <pic:spPr>
                            <a:xfrm>
                              <a:off x="1534" y="0"/>
                              <a:ext cx="2180" cy="240"/>
                            </a:xfrm>
                            <a:prstGeom prst="rect">
                              <a:avLst/>
                            </a:prstGeom>
                            <a:noFill/>
                            <a:ln>
                              <a:noFill/>
                            </a:ln>
                          </pic:spPr>
                        </pic:pic>
                        <pic:pic xmlns:pic="http://schemas.openxmlformats.org/drawingml/2006/picture">
                          <pic:nvPicPr>
                            <pic:cNvPr id="206" name="Shape 206"/>
                            <pic:cNvPicPr preferRelativeResize="0"/>
                          </pic:nvPicPr>
                          <pic:blipFill rotWithShape="1">
                            <a:blip r:embed="rId243">
                              <a:alphaModFix/>
                            </a:blip>
                            <a:srcRect/>
                            <a:stretch/>
                          </pic:blipFill>
                          <pic:spPr>
                            <a:xfrm>
                              <a:off x="3620" y="0"/>
                              <a:ext cx="3820" cy="240"/>
                            </a:xfrm>
                            <a:prstGeom prst="rect">
                              <a:avLst/>
                            </a:prstGeom>
                            <a:noFill/>
                            <a:ln>
                              <a:noFill/>
                            </a:ln>
                          </pic:spPr>
                        </pic:pic>
                      </wpg:grpSp>
                    </wpg:wgp>
                  </a:graphicData>
                </a:graphic>
              </wp:inline>
            </w:drawing>
          </mc:Choice>
          <mc:Fallback>
            <w:pict>
              <v:group w14:anchorId="76975A18" id="Groupe 320" o:spid="_x0000_s1198" style="width:372pt;height:12pt;mso-position-horizontal-relative:char;mso-position-vertical-relative:line" coordorigin="29838,37038" coordsize="47244,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">
                <v:group id="Groupe 28" o:spid="_x0000_s1199" style="position:absolute;left:29838;top:37038;width:47244;height:1524" coordsize="74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200" style="position:absolute;width:742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18A6C49" w14:textId="77777777" w:rsidR="008A2FEA" w:rsidRDefault="008A2FEA">
                          <w:pPr>
                            <w:spacing w:after="0" w:line="240" w:lineRule="auto"/>
                            <w:textDirection w:val="btLr"/>
                          </w:pPr>
                        </w:p>
                      </w:txbxContent>
                    </v:textbox>
                  </v:rect>
                  <v:shape id="Shape 203" o:spid="_x0000_s1201" type="#_x0000_t75" style="position:absolute;width:16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">
                    <v:imagedata r:id="rId244" o:title=""/>
                  </v:shape>
                  <v:shape id="Shape 204" o:spid="_x0000_s1202" type="#_x0000_t75" style="position:absolute;left:1472;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">
                    <v:imagedata r:id="rId245" o:title=""/>
                  </v:shape>
                  <v:shape id="Shape 205" o:spid="_x0000_s1203" type="#_x0000_t75" style="position:absolute;left:1534;width:2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">
                    <v:imagedata r:id="rId246" o:title=""/>
                  </v:shape>
                  <v:shape id="Shape 206" o:spid="_x0000_s1204" type="#_x0000_t75" style="position:absolute;left:3620;width:38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">
                    <v:imagedata r:id="rId247" o:title=""/>
                  </v:shape>
                </v:group>
                <w10:anchorlock/>
              </v:group>
            </w:pict>
          </mc:Fallback>
        </mc:AlternateContent>
      </w:r>
    </w:p>
    <w:p w14:paraId="00000060" w14:textId="77777777" w:rsidR="008A2FEA" w:rsidRDefault="008A2FEA">
      <w:pPr>
        <w:jc w:val="both"/>
        <w:rPr>
          <w:rFonts w:ascii="Times New Roman" w:eastAsia="Times New Roman" w:hAnsi="Times New Roman" w:cs="Times New Roman"/>
        </w:rPr>
      </w:pPr>
    </w:p>
    <w:p w14:paraId="00000061"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highlight w:val="yellow"/>
        </w:rPr>
        <w:t>Vu avec la DGE : question à destination des collectivités</w:t>
      </w:r>
      <w:r>
        <w:rPr>
          <w:rFonts w:ascii="Times New Roman" w:eastAsia="Times New Roman" w:hAnsi="Times New Roman" w:cs="Times New Roman"/>
        </w:rPr>
        <w:t xml:space="preserve"> </w:t>
      </w:r>
    </w:p>
    <w:p w14:paraId="00000062" w14:textId="77777777" w:rsidR="008A2FEA" w:rsidRDefault="008A2FEA">
      <w:pPr>
        <w:jc w:val="both"/>
        <w:rPr>
          <w:rFonts w:ascii="Times New Roman" w:eastAsia="Times New Roman" w:hAnsi="Times New Roman" w:cs="Times New Roman"/>
        </w:rPr>
      </w:pPr>
    </w:p>
    <w:p w14:paraId="00000063"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66069D61" wp14:editId="26D06E1A">
                <wp:extent cx="5859145" cy="320040"/>
                <wp:effectExtent l="0" t="0" r="0" b="0"/>
                <wp:docPr id="310" name="Groupe 310"/>
                <wp:cNvGraphicFramePr/>
                <a:graphic xmlns:a="http://schemas.openxmlformats.org/drawingml/2006/main">
                  <a:graphicData uri="http://schemas.microsoft.com/office/word/2010/wordprocessingGroup">
                    <wpg:wgp>
                      <wpg:cNvGrpSpPr/>
                      <wpg:grpSpPr>
                        <a:xfrm>
                          <a:off x="0" y="0"/>
                          <a:ext cx="5859145" cy="320040"/>
                          <a:chOff x="2416428" y="3619980"/>
                          <a:chExt cx="5858510" cy="318770"/>
                        </a:xfrm>
                      </wpg:grpSpPr>
                      <wpg:grpSp>
                        <wpg:cNvPr id="30" name="Groupe 30"/>
                        <wpg:cNvGrpSpPr/>
                        <wpg:grpSpPr>
                          <a:xfrm>
                            <a:off x="2416428" y="3619980"/>
                            <a:ext cx="5858510" cy="318770"/>
                            <a:chOff x="0" y="0"/>
                            <a:chExt cx="9226" cy="502"/>
                          </a:xfrm>
                        </wpg:grpSpPr>
                        <wps:wsp>
                          <wps:cNvPr id="31" name="Rectangle 31"/>
                          <wps:cNvSpPr/>
                          <wps:spPr>
                            <a:xfrm>
                              <a:off x="0" y="0"/>
                              <a:ext cx="9225" cy="500"/>
                            </a:xfrm>
                            <a:prstGeom prst="rect">
                              <a:avLst/>
                            </a:prstGeom>
                            <a:noFill/>
                            <a:ln>
                              <a:noFill/>
                            </a:ln>
                          </wps:spPr>
                          <wps:txbx>
                            <w:txbxContent>
                              <w:p w14:paraId="06D70BFF"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248">
                              <a:alphaModFix/>
                            </a:blip>
                            <a:srcRect/>
                            <a:stretch/>
                          </pic:blipFill>
                          <pic:spPr>
                            <a:xfrm>
                              <a:off x="0" y="0"/>
                              <a:ext cx="340" cy="240"/>
                            </a:xfrm>
                            <a:prstGeom prst="rect">
                              <a:avLst/>
                            </a:prstGeom>
                            <a:noFill/>
                            <a:ln>
                              <a:noFill/>
                            </a:ln>
                          </pic:spPr>
                        </pic:pic>
                        <pic:pic xmlns:pic="http://schemas.openxmlformats.org/drawingml/2006/picture">
                          <pic:nvPicPr>
                            <pic:cNvPr id="73" name="Shape 73"/>
                            <pic:cNvPicPr preferRelativeResize="0"/>
                          </pic:nvPicPr>
                          <pic:blipFill rotWithShape="1">
                            <a:blip r:embed="rId249">
                              <a:alphaModFix/>
                            </a:blip>
                            <a:srcRect/>
                            <a:stretch/>
                          </pic:blipFill>
                          <pic:spPr>
                            <a:xfrm>
                              <a:off x="166" y="0"/>
                              <a:ext cx="7500" cy="240"/>
                            </a:xfrm>
                            <a:prstGeom prst="rect">
                              <a:avLst/>
                            </a:prstGeom>
                            <a:noFill/>
                            <a:ln>
                              <a:noFill/>
                            </a:ln>
                          </pic:spPr>
                        </pic:pic>
                        <pic:pic xmlns:pic="http://schemas.openxmlformats.org/drawingml/2006/picture">
                          <pic:nvPicPr>
                            <pic:cNvPr id="74" name="Shape 74"/>
                            <pic:cNvPicPr preferRelativeResize="0"/>
                          </pic:nvPicPr>
                          <pic:blipFill rotWithShape="1">
                            <a:blip r:embed="rId9">
                              <a:alphaModFix/>
                            </a:blip>
                            <a:srcRect/>
                            <a:stretch/>
                          </pic:blipFill>
                          <pic:spPr>
                            <a:xfrm>
                              <a:off x="7564" y="0"/>
                              <a:ext cx="120" cy="240"/>
                            </a:xfrm>
                            <a:prstGeom prst="rect">
                              <a:avLst/>
                            </a:prstGeom>
                            <a:noFill/>
                            <a:ln>
                              <a:noFill/>
                            </a:ln>
                          </pic:spPr>
                        </pic:pic>
                        <pic:pic xmlns:pic="http://schemas.openxmlformats.org/drawingml/2006/picture">
                          <pic:nvPicPr>
                            <pic:cNvPr id="75" name="Shape 75"/>
                            <pic:cNvPicPr preferRelativeResize="0"/>
                          </pic:nvPicPr>
                          <pic:blipFill rotWithShape="1">
                            <a:blip r:embed="rId250">
                              <a:alphaModFix/>
                            </a:blip>
                            <a:srcRect/>
                            <a:stretch/>
                          </pic:blipFill>
                          <pic:spPr>
                            <a:xfrm>
                              <a:off x="7626" y="0"/>
                              <a:ext cx="1600" cy="240"/>
                            </a:xfrm>
                            <a:prstGeom prst="rect">
                              <a:avLst/>
                            </a:prstGeom>
                            <a:noFill/>
                            <a:ln>
                              <a:noFill/>
                            </a:ln>
                          </pic:spPr>
                        </pic:pic>
                        <pic:pic xmlns:pic="http://schemas.openxmlformats.org/drawingml/2006/picture">
                          <pic:nvPicPr>
                            <pic:cNvPr id="76" name="Shape 76"/>
                            <pic:cNvPicPr preferRelativeResize="0"/>
                          </pic:nvPicPr>
                          <pic:blipFill rotWithShape="1">
                            <a:blip r:embed="rId251">
                              <a:alphaModFix/>
                            </a:blip>
                            <a:srcRect/>
                            <a:stretch/>
                          </pic:blipFill>
                          <pic:spPr>
                            <a:xfrm>
                              <a:off x="0" y="262"/>
                              <a:ext cx="2480" cy="240"/>
                            </a:xfrm>
                            <a:prstGeom prst="rect">
                              <a:avLst/>
                            </a:prstGeom>
                            <a:noFill/>
                            <a:ln>
                              <a:noFill/>
                            </a:ln>
                          </pic:spPr>
                        </pic:pic>
                        <pic:pic xmlns:pic="http://schemas.openxmlformats.org/drawingml/2006/picture">
                          <pic:nvPicPr>
                            <pic:cNvPr id="77" name="Shape 77"/>
                            <pic:cNvPicPr preferRelativeResize="0"/>
                          </pic:nvPicPr>
                          <pic:blipFill rotWithShape="1">
                            <a:blip r:embed="rId252">
                              <a:alphaModFix/>
                            </a:blip>
                            <a:srcRect/>
                            <a:stretch/>
                          </pic:blipFill>
                          <pic:spPr>
                            <a:xfrm>
                              <a:off x="2391" y="262"/>
                              <a:ext cx="260" cy="240"/>
                            </a:xfrm>
                            <a:prstGeom prst="rect">
                              <a:avLst/>
                            </a:prstGeom>
                            <a:noFill/>
                            <a:ln>
                              <a:noFill/>
                            </a:ln>
                          </pic:spPr>
                        </pic:pic>
                        <pic:pic xmlns:pic="http://schemas.openxmlformats.org/drawingml/2006/picture">
                          <pic:nvPicPr>
                            <pic:cNvPr id="78" name="Shape 78"/>
                            <pic:cNvPicPr preferRelativeResize="0"/>
                          </pic:nvPicPr>
                          <pic:blipFill rotWithShape="1">
                            <a:blip r:embed="rId253">
                              <a:alphaModFix/>
                            </a:blip>
                            <a:srcRect/>
                            <a:stretch/>
                          </pic:blipFill>
                          <pic:spPr>
                            <a:xfrm>
                              <a:off x="2569" y="262"/>
                              <a:ext cx="3080" cy="240"/>
                            </a:xfrm>
                            <a:prstGeom prst="rect">
                              <a:avLst/>
                            </a:prstGeom>
                            <a:noFill/>
                            <a:ln>
                              <a:noFill/>
                            </a:ln>
                          </pic:spPr>
                        </pic:pic>
                      </wpg:grpSp>
                    </wpg:wgp>
                  </a:graphicData>
                </a:graphic>
              </wp:inline>
            </w:drawing>
          </mc:Choice>
          <mc:Fallback>
            <w:pict>
              <v:group w14:anchorId="66069D61" id="Groupe 310" o:spid="_x0000_s1205" style="width:461.35pt;height:25.2pt;mso-position-horizontal-relative:char;mso-position-vertical-relative:line" coordorigin="24164,36199" coordsize="58585,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">
                <v:group id="Groupe 30" o:spid="_x0000_s1206" style="position:absolute;left:24164;top:36199;width:58585;height:3188" coordsize="92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207" style="position:absolute;width:922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06D70BFF" w14:textId="77777777" w:rsidR="008A2FEA" w:rsidRDefault="008A2FEA">
                          <w:pPr>
                            <w:spacing w:after="0" w:line="240" w:lineRule="auto"/>
                            <w:textDirection w:val="btLr"/>
                          </w:pPr>
                        </w:p>
                      </w:txbxContent>
                    </v:textbox>
                  </v:rect>
                  <v:shape id="Shape 72" o:spid="_x0000_s1208" type="#_x0000_t75" style="position:absolute;width: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">
                    <v:imagedata r:id="rId254" o:title=""/>
                  </v:shape>
                  <v:shape id="Shape 73" o:spid="_x0000_s1209" type="#_x0000_t75" style="position:absolute;left:166;width:7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">
                    <v:imagedata r:id="rId255" o:title=""/>
                  </v:shape>
                  <v:shape id="Shape 74" o:spid="_x0000_s1210" type="#_x0000_t75" style="position:absolute;left:7564;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">
                    <v:imagedata r:id="rId31" o:title=""/>
                  </v:shape>
                  <v:shape id="Shape 75" o:spid="_x0000_s1211" type="#_x0000_t75" style="position:absolute;left:7626;width:16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">
                    <v:imagedata r:id="rId256" o:title=""/>
                  </v:shape>
                  <v:shape id="Shape 76" o:spid="_x0000_s1212" type="#_x0000_t75" style="position:absolute;top:262;width:24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">
                    <v:imagedata r:id="rId257" o:title=""/>
                  </v:shape>
                  <v:shape id="Shape 77" o:spid="_x0000_s1213" type="#_x0000_t75" style="position:absolute;left:2391;top:262;width: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">
                    <v:imagedata r:id="rId258" o:title=""/>
                  </v:shape>
                  <v:shape id="Shape 78" o:spid="_x0000_s1214" type="#_x0000_t75" style="position:absolute;left:2569;top:262;width:30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">
                    <v:imagedata r:id="rId259" o:title=""/>
                  </v:shape>
                </v:group>
                <w10:anchorlock/>
              </v:group>
            </w:pict>
          </mc:Fallback>
        </mc:AlternateContent>
      </w:r>
    </w:p>
    <w:p w14:paraId="00000064" w14:textId="77777777" w:rsidR="008A2FEA" w:rsidRDefault="007F07B4">
      <w:pPr>
        <w:pBdr>
          <w:top w:val="nil"/>
          <w:left w:val="nil"/>
          <w:bottom w:val="nil"/>
          <w:right w:val="nil"/>
          <w:between w:val="nil"/>
        </w:pBdr>
        <w:spacing w:after="120"/>
        <w:rPr>
          <w:rFonts w:ascii="Times New Roman" w:eastAsia="Times New Roman" w:hAnsi="Times New Roman" w:cs="Times New Roman"/>
          <w:color w:val="000000"/>
        </w:rPr>
      </w:pPr>
      <w:sdt>
        <w:sdtPr>
          <w:tag w:val="goog_rdk_45"/>
          <w:id w:val="99075555"/>
        </w:sdtPr>
        <w:sdtEndPr/>
        <w:sdtContent>
          <w:commentRangeStart w:id="8"/>
        </w:sdtContent>
      </w:sdt>
      <w:r w:rsidR="003E69AF">
        <w:rPr>
          <w:rFonts w:ascii="Times New Roman" w:eastAsia="Times New Roman" w:hAnsi="Times New Roman" w:cs="Times New Roman"/>
          <w:noProof/>
          <w:color w:val="000000"/>
        </w:rPr>
        <mc:AlternateContent>
          <mc:Choice Requires="wpg">
            <w:drawing>
              <wp:inline distT="0" distB="0" distL="0" distR="0" wp14:anchorId="251CA973" wp14:editId="579D57A0">
                <wp:extent cx="3599180" cy="325120"/>
                <wp:effectExtent l="0" t="0" r="0" b="0"/>
                <wp:docPr id="308" name="Groupe 308"/>
                <wp:cNvGraphicFramePr/>
                <a:graphic xmlns:a="http://schemas.openxmlformats.org/drawingml/2006/main">
                  <a:graphicData uri="http://schemas.microsoft.com/office/word/2010/wordprocessingGroup">
                    <wpg:wgp>
                      <wpg:cNvGrpSpPr/>
                      <wpg:grpSpPr>
                        <a:xfrm>
                          <a:off x="0" y="0"/>
                          <a:ext cx="3599180" cy="325120"/>
                          <a:chOff x="3546410" y="3617440"/>
                          <a:chExt cx="3592830" cy="320040"/>
                        </a:xfrm>
                      </wpg:grpSpPr>
                      <wpg:grpSp>
                        <wpg:cNvPr id="32" name="Groupe 32"/>
                        <wpg:cNvGrpSpPr/>
                        <wpg:grpSpPr>
                          <a:xfrm>
                            <a:off x="3546410" y="3617440"/>
                            <a:ext cx="3592830" cy="320040"/>
                            <a:chOff x="0" y="0"/>
                            <a:chExt cx="5658" cy="504"/>
                          </a:xfrm>
                        </wpg:grpSpPr>
                        <wps:wsp>
                          <wps:cNvPr id="33" name="Rectangle 33"/>
                          <wps:cNvSpPr/>
                          <wps:spPr>
                            <a:xfrm>
                              <a:off x="0" y="0"/>
                              <a:ext cx="5650" cy="500"/>
                            </a:xfrm>
                            <a:prstGeom prst="rect">
                              <a:avLst/>
                            </a:prstGeom>
                            <a:noFill/>
                            <a:ln>
                              <a:noFill/>
                            </a:ln>
                          </wps:spPr>
                          <wps:txbx>
                            <w:txbxContent>
                              <w:p w14:paraId="2E26142E"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0" name="Shape 60"/>
                            <pic:cNvPicPr preferRelativeResize="0"/>
                          </pic:nvPicPr>
                          <pic:blipFill rotWithShape="1">
                            <a:blip r:embed="rId131">
                              <a:alphaModFix/>
                            </a:blip>
                            <a:srcRect/>
                            <a:stretch/>
                          </pic:blipFill>
                          <pic:spPr>
                            <a:xfrm>
                              <a:off x="0" y="0"/>
                              <a:ext cx="4160" cy="240"/>
                            </a:xfrm>
                            <a:prstGeom prst="rect">
                              <a:avLst/>
                            </a:prstGeom>
                            <a:noFill/>
                            <a:ln>
                              <a:noFill/>
                            </a:ln>
                          </pic:spPr>
                        </pic:pic>
                        <pic:pic xmlns:pic="http://schemas.openxmlformats.org/drawingml/2006/picture">
                          <pic:nvPicPr>
                            <pic:cNvPr id="61" name="Shape 61"/>
                            <pic:cNvPicPr preferRelativeResize="0"/>
                          </pic:nvPicPr>
                          <pic:blipFill rotWithShape="1">
                            <a:blip r:embed="rId132">
                              <a:alphaModFix/>
                            </a:blip>
                            <a:srcRect/>
                            <a:stretch/>
                          </pic:blipFill>
                          <pic:spPr>
                            <a:xfrm>
                              <a:off x="4069" y="0"/>
                              <a:ext cx="280" cy="240"/>
                            </a:xfrm>
                            <a:prstGeom prst="rect">
                              <a:avLst/>
                            </a:prstGeom>
                            <a:noFill/>
                            <a:ln>
                              <a:noFill/>
                            </a:ln>
                          </pic:spPr>
                        </pic:pic>
                        <pic:pic xmlns:pic="http://schemas.openxmlformats.org/drawingml/2006/picture">
                          <pic:nvPicPr>
                            <pic:cNvPr id="62" name="Shape 62"/>
                            <pic:cNvPicPr preferRelativeResize="0"/>
                          </pic:nvPicPr>
                          <pic:blipFill rotWithShape="1">
                            <a:blip r:embed="rId133">
                              <a:alphaModFix/>
                            </a:blip>
                            <a:srcRect/>
                            <a:stretch/>
                          </pic:blipFill>
                          <pic:spPr>
                            <a:xfrm>
                              <a:off x="4280" y="0"/>
                              <a:ext cx="240" cy="240"/>
                            </a:xfrm>
                            <a:prstGeom prst="rect">
                              <a:avLst/>
                            </a:prstGeom>
                            <a:noFill/>
                            <a:ln>
                              <a:noFill/>
                            </a:ln>
                          </pic:spPr>
                        </pic:pic>
                        <pic:pic xmlns:pic="http://schemas.openxmlformats.org/drawingml/2006/picture">
                          <pic:nvPicPr>
                            <pic:cNvPr id="63" name="Shape 63"/>
                            <pic:cNvPicPr preferRelativeResize="0"/>
                          </pic:nvPicPr>
                          <pic:blipFill rotWithShape="1">
                            <a:blip r:embed="rId134">
                              <a:alphaModFix/>
                            </a:blip>
                            <a:srcRect/>
                            <a:stretch/>
                          </pic:blipFill>
                          <pic:spPr>
                            <a:xfrm>
                              <a:off x="4398" y="0"/>
                              <a:ext cx="1260" cy="240"/>
                            </a:xfrm>
                            <a:prstGeom prst="rect">
                              <a:avLst/>
                            </a:prstGeom>
                            <a:noFill/>
                            <a:ln>
                              <a:noFill/>
                            </a:ln>
                          </pic:spPr>
                        </pic:pic>
                        <pic:pic xmlns:pic="http://schemas.openxmlformats.org/drawingml/2006/picture">
                          <pic:nvPicPr>
                            <pic:cNvPr id="64" name="Shape 64"/>
                            <pic:cNvPicPr preferRelativeResize="0"/>
                          </pic:nvPicPr>
                          <pic:blipFill rotWithShape="1">
                            <a:blip r:embed="rId260">
                              <a:alphaModFix/>
                            </a:blip>
                            <a:srcRect/>
                            <a:stretch/>
                          </pic:blipFill>
                          <pic:spPr>
                            <a:xfrm>
                              <a:off x="0" y="264"/>
                              <a:ext cx="2300" cy="240"/>
                            </a:xfrm>
                            <a:prstGeom prst="rect">
                              <a:avLst/>
                            </a:prstGeom>
                            <a:noFill/>
                            <a:ln>
                              <a:noFill/>
                            </a:ln>
                          </pic:spPr>
                        </pic:pic>
                      </wpg:grpSp>
                    </wpg:wgp>
                  </a:graphicData>
                </a:graphic>
              </wp:inline>
            </w:drawing>
          </mc:Choice>
          <mc:Fallback>
            <w:pict>
              <v:group w14:anchorId="251CA973" id="Groupe 308" o:spid="_x0000_s1215" style="width:283.4pt;height:25.6pt;mso-position-horizontal-relative:char;mso-position-vertical-relative:line" coordorigin="35464,36174" coordsize="35928,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&#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">
                <v:group id="Groupe 32" o:spid="_x0000_s1216" style="position:absolute;left:35464;top:36174;width:35928;height:3200" coordsize="565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217" style="position:absolute;width:565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2E26142E" w14:textId="77777777" w:rsidR="008A2FEA" w:rsidRDefault="008A2FEA">
                          <w:pPr>
                            <w:spacing w:after="0" w:line="240" w:lineRule="auto"/>
                            <w:textDirection w:val="btLr"/>
                          </w:pPr>
                        </w:p>
                      </w:txbxContent>
                    </v:textbox>
                  </v:rect>
                  <v:shape id="Shape 60" o:spid="_x0000_s1218" type="#_x0000_t75" style="position:absolute;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">
                    <v:imagedata r:id="rId144" o:title=""/>
                  </v:shape>
                  <v:shape id="Shape 61" o:spid="_x0000_s1219" type="#_x0000_t75" style="position:absolute;left:4069;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">
                    <v:imagedata r:id="rId145" o:title=""/>
                  </v:shape>
                  <v:shape id="Shape 62" o:spid="_x0000_s1220" type="#_x0000_t75" style="position:absolute;left:4280;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">
                    <v:imagedata r:id="rId146" o:title=""/>
                  </v:shape>
                  <v:shape id="Shape 63" o:spid="_x0000_s1221" type="#_x0000_t75" style="position:absolute;left:4398;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">
                    <v:imagedata r:id="rId147" o:title=""/>
                  </v:shape>
                  <v:shape id="Shape 64" o:spid="_x0000_s1222" type="#_x0000_t75" style="position:absolute;top:264;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">
                    <v:imagedata r:id="rId261" o:title=""/>
                  </v:shape>
                </v:group>
                <w10:anchorlock/>
              </v:group>
            </w:pict>
          </mc:Fallback>
        </mc:AlternateContent>
      </w:r>
      <w:commentRangeEnd w:id="8"/>
      <w:r w:rsidR="003E69AF">
        <w:commentReference w:id="8"/>
      </w:r>
    </w:p>
    <w:p w14:paraId="00000065" w14:textId="77777777" w:rsidR="008A2FEA" w:rsidRDefault="008A2FEA">
      <w:pPr>
        <w:pBdr>
          <w:top w:val="nil"/>
          <w:left w:val="nil"/>
          <w:bottom w:val="nil"/>
          <w:right w:val="nil"/>
          <w:between w:val="nil"/>
        </w:pBdr>
        <w:spacing w:before="60" w:after="120"/>
        <w:rPr>
          <w:rFonts w:ascii="Times New Roman" w:eastAsia="Times New Roman" w:hAnsi="Times New Roman" w:cs="Times New Roman"/>
          <w:color w:val="000000"/>
        </w:rPr>
      </w:pPr>
    </w:p>
    <w:p w14:paraId="00000066" w14:textId="77777777" w:rsidR="008A2FEA" w:rsidRDefault="003E69AF">
      <w:pPr>
        <w:pBdr>
          <w:top w:val="nil"/>
          <w:left w:val="nil"/>
          <w:bottom w:val="nil"/>
          <w:right w:val="nil"/>
          <w:between w:val="nil"/>
        </w:pBdr>
        <w:spacing w:before="6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Ce n’est pas tant les règles européennes relatives au marchés publics – qui n’imposent pas la passation séparée ou conjointe des marchés de conception et de travaux (par exemple) – que les orientations prises au niveau national dans l’élaboration des textes relatifs aux marchés publics qui ont pu créer des difficultés, certaines collectivités ayant été frileuses ou contre la passation de marchés globaux.</w:t>
      </w:r>
    </w:p>
    <w:p w14:paraId="00000067" w14:textId="495F0CFB" w:rsidR="008A2FEA" w:rsidRDefault="003E69AF">
      <w:pPr>
        <w:pBdr>
          <w:top w:val="nil"/>
          <w:left w:val="nil"/>
          <w:bottom w:val="nil"/>
          <w:right w:val="nil"/>
          <w:between w:val="nil"/>
        </w:pBdr>
        <w:spacing w:before="6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Néanmoins, afin de faciliter et d’accélérer le déploiement des réseaux THD en fibre optique, la loi </w:t>
      </w:r>
      <w:r>
        <w:rPr>
          <w:rFonts w:ascii="Times New Roman" w:eastAsia="Times New Roman" w:hAnsi="Times New Roman" w:cs="Times New Roman"/>
        </w:rPr>
        <w:t>ELAN</w:t>
      </w:r>
      <w:r>
        <w:rPr>
          <w:rFonts w:ascii="Times New Roman" w:eastAsia="Times New Roman" w:hAnsi="Times New Roman" w:cs="Times New Roman"/>
          <w:color w:val="000000"/>
        </w:rPr>
        <w:t xml:space="preserve"> du 23 novembre 2018 est venu</w:t>
      </w:r>
      <w:r w:rsidR="00430046">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mettre fin à cela en permettant de manière dérogatoire aux acheteurs publics, jusqu’au 31 décembre 2022, de confier à un opérateur économique une mission globale portant sur la conception, la construction, la maintenance et l'exploitation de RIP.</w:t>
      </w:r>
    </w:p>
    <w:p w14:paraId="00000068" w14:textId="2AF5CEC2" w:rsidR="008A2FEA" w:rsidRDefault="00430046">
      <w:pPr>
        <w:pBdr>
          <w:top w:val="nil"/>
          <w:left w:val="nil"/>
          <w:bottom w:val="nil"/>
          <w:right w:val="nil"/>
          <w:between w:val="nil"/>
        </w:pBdr>
        <w:spacing w:before="6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côté de cela,</w:t>
      </w:r>
      <w:r w:rsidR="003E69AF">
        <w:rPr>
          <w:rFonts w:ascii="Times New Roman" w:eastAsia="Times New Roman" w:hAnsi="Times New Roman" w:cs="Times New Roman"/>
          <w:color w:val="000000"/>
        </w:rPr>
        <w:t xml:space="preserve"> on relèvera la lourdeur du process imposé pour obtenir des subventions FEDER, quand bien même les sommes versées par ce canal sont bien inférieures à celles versées par le FSN.</w:t>
      </w:r>
    </w:p>
    <w:p w14:paraId="00000069" w14:textId="77777777" w:rsidR="008A2FEA" w:rsidRDefault="008A2FEA">
      <w:pPr>
        <w:pBdr>
          <w:top w:val="nil"/>
          <w:left w:val="nil"/>
          <w:bottom w:val="nil"/>
          <w:right w:val="nil"/>
          <w:between w:val="nil"/>
        </w:pBdr>
        <w:spacing w:before="60" w:after="120"/>
        <w:rPr>
          <w:rFonts w:ascii="Times New Roman" w:eastAsia="Times New Roman" w:hAnsi="Times New Roman" w:cs="Times New Roman"/>
          <w:color w:val="000000"/>
        </w:rPr>
      </w:pPr>
    </w:p>
    <w:p w14:paraId="0000006C" w14:textId="77777777" w:rsidR="008A2FEA" w:rsidRDefault="003E69AF">
      <w:pPr>
        <w:pBdr>
          <w:top w:val="nil"/>
          <w:left w:val="nil"/>
          <w:bottom w:val="nil"/>
          <w:right w:val="nil"/>
          <w:between w:val="nil"/>
        </w:pBdr>
        <w:spacing w:after="120" w:line="23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Q12. Le principe de neutralité technologique est-il toujours pertinent, en particulier compte tenu des objectifs de la Commission de Gigabit </w:t>
      </w:r>
      <w:proofErr w:type="gramStart"/>
      <w:r>
        <w:rPr>
          <w:rFonts w:ascii="Times New Roman" w:eastAsia="Times New Roman" w:hAnsi="Times New Roman" w:cs="Times New Roman"/>
          <w:b/>
          <w:color w:val="000000"/>
        </w:rPr>
        <w:t>society?</w:t>
      </w:r>
      <w:proofErr w:type="gramEnd"/>
    </w:p>
    <w:p w14:paraId="0000006D" w14:textId="77777777" w:rsidR="008A2FEA" w:rsidRDefault="007F07B4">
      <w:pPr>
        <w:pBdr>
          <w:top w:val="nil"/>
          <w:left w:val="nil"/>
          <w:bottom w:val="nil"/>
          <w:right w:val="nil"/>
          <w:between w:val="nil"/>
        </w:pBdr>
        <w:spacing w:after="120"/>
        <w:rPr>
          <w:rFonts w:ascii="Times New Roman" w:eastAsia="Times New Roman" w:hAnsi="Times New Roman" w:cs="Times New Roman"/>
          <w:color w:val="000000"/>
        </w:rPr>
      </w:pPr>
      <w:sdt>
        <w:sdtPr>
          <w:tag w:val="goog_rdk_46"/>
          <w:id w:val="1193724928"/>
        </w:sdtPr>
        <w:sdtEndPr/>
        <w:sdtContent/>
      </w:sdt>
      <w:sdt>
        <w:sdtPr>
          <w:tag w:val="goog_rdk_47"/>
          <w:id w:val="-1980380222"/>
        </w:sdtPr>
        <w:sdtEndPr/>
        <w:sdtContent/>
      </w:sdt>
      <w:commentRangeStart w:id="9"/>
      <w:r w:rsidR="003E69AF">
        <w:rPr>
          <w:rFonts w:ascii="Times New Roman" w:eastAsia="Times New Roman" w:hAnsi="Times New Roman" w:cs="Times New Roman"/>
          <w:noProof/>
          <w:color w:val="000000"/>
        </w:rPr>
        <mc:AlternateContent>
          <mc:Choice Requires="wpg">
            <w:drawing>
              <wp:inline distT="0" distB="0" distL="0" distR="0" wp14:anchorId="4A376D77" wp14:editId="4B6F4DFD">
                <wp:extent cx="3599180" cy="320675"/>
                <wp:effectExtent l="0" t="0" r="0" b="0"/>
                <wp:docPr id="309" name="Groupe 309"/>
                <wp:cNvGraphicFramePr/>
                <a:graphic xmlns:a="http://schemas.openxmlformats.org/drawingml/2006/main">
                  <a:graphicData uri="http://schemas.microsoft.com/office/word/2010/wordprocessingGroup">
                    <wpg:wgp>
                      <wpg:cNvGrpSpPr/>
                      <wpg:grpSpPr>
                        <a:xfrm>
                          <a:off x="0" y="0"/>
                          <a:ext cx="3599180" cy="320675"/>
                          <a:chOff x="3546410" y="3619663"/>
                          <a:chExt cx="3592830" cy="318770"/>
                        </a:xfrm>
                      </wpg:grpSpPr>
                      <wpg:grpSp>
                        <wpg:cNvPr id="34" name="Groupe 34"/>
                        <wpg:cNvGrpSpPr/>
                        <wpg:grpSpPr>
                          <a:xfrm>
                            <a:off x="3546410" y="3619663"/>
                            <a:ext cx="3592830" cy="318770"/>
                            <a:chOff x="0" y="0"/>
                            <a:chExt cx="5658" cy="502"/>
                          </a:xfrm>
                        </wpg:grpSpPr>
                        <wps:wsp>
                          <wps:cNvPr id="35" name="Rectangle 35"/>
                          <wps:cNvSpPr/>
                          <wps:spPr>
                            <a:xfrm>
                              <a:off x="0" y="0"/>
                              <a:ext cx="5650" cy="500"/>
                            </a:xfrm>
                            <a:prstGeom prst="rect">
                              <a:avLst/>
                            </a:prstGeom>
                            <a:noFill/>
                            <a:ln>
                              <a:noFill/>
                            </a:ln>
                          </wps:spPr>
                          <wps:txbx>
                            <w:txbxContent>
                              <w:p w14:paraId="1670190D"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66"/>
                            <pic:cNvPicPr preferRelativeResize="0"/>
                          </pic:nvPicPr>
                          <pic:blipFill rotWithShape="1">
                            <a:blip r:embed="rId131">
                              <a:alphaModFix/>
                            </a:blip>
                            <a:srcRect/>
                            <a:stretch/>
                          </pic:blipFill>
                          <pic:spPr>
                            <a:xfrm>
                              <a:off x="0" y="0"/>
                              <a:ext cx="4160" cy="240"/>
                            </a:xfrm>
                            <a:prstGeom prst="rect">
                              <a:avLst/>
                            </a:prstGeom>
                            <a:noFill/>
                            <a:ln>
                              <a:noFill/>
                            </a:ln>
                          </pic:spPr>
                        </pic:pic>
                        <pic:pic xmlns:pic="http://schemas.openxmlformats.org/drawingml/2006/picture">
                          <pic:nvPicPr>
                            <pic:cNvPr id="67" name="Shape 67"/>
                            <pic:cNvPicPr preferRelativeResize="0"/>
                          </pic:nvPicPr>
                          <pic:blipFill rotWithShape="1">
                            <a:blip r:embed="rId132">
                              <a:alphaModFix/>
                            </a:blip>
                            <a:srcRect/>
                            <a:stretch/>
                          </pic:blipFill>
                          <pic:spPr>
                            <a:xfrm>
                              <a:off x="4069" y="0"/>
                              <a:ext cx="280" cy="240"/>
                            </a:xfrm>
                            <a:prstGeom prst="rect">
                              <a:avLst/>
                            </a:prstGeom>
                            <a:noFill/>
                            <a:ln>
                              <a:noFill/>
                            </a:ln>
                          </pic:spPr>
                        </pic:pic>
                        <pic:pic xmlns:pic="http://schemas.openxmlformats.org/drawingml/2006/picture">
                          <pic:nvPicPr>
                            <pic:cNvPr id="68" name="Shape 68"/>
                            <pic:cNvPicPr preferRelativeResize="0"/>
                          </pic:nvPicPr>
                          <pic:blipFill rotWithShape="1">
                            <a:blip r:embed="rId133">
                              <a:alphaModFix/>
                            </a:blip>
                            <a:srcRect/>
                            <a:stretch/>
                          </pic:blipFill>
                          <pic:spPr>
                            <a:xfrm>
                              <a:off x="4280" y="0"/>
                              <a:ext cx="240" cy="240"/>
                            </a:xfrm>
                            <a:prstGeom prst="rect">
                              <a:avLst/>
                            </a:prstGeom>
                            <a:noFill/>
                            <a:ln>
                              <a:noFill/>
                            </a:ln>
                          </pic:spPr>
                        </pic:pic>
                        <pic:pic xmlns:pic="http://schemas.openxmlformats.org/drawingml/2006/picture">
                          <pic:nvPicPr>
                            <pic:cNvPr id="69" name="Shape 69"/>
                            <pic:cNvPicPr preferRelativeResize="0"/>
                          </pic:nvPicPr>
                          <pic:blipFill rotWithShape="1">
                            <a:blip r:embed="rId134">
                              <a:alphaModFix/>
                            </a:blip>
                            <a:srcRect/>
                            <a:stretch/>
                          </pic:blipFill>
                          <pic:spPr>
                            <a:xfrm>
                              <a:off x="4398" y="0"/>
                              <a:ext cx="1260" cy="240"/>
                            </a:xfrm>
                            <a:prstGeom prst="rect">
                              <a:avLst/>
                            </a:prstGeom>
                            <a:noFill/>
                            <a:ln>
                              <a:noFill/>
                            </a:ln>
                          </pic:spPr>
                        </pic:pic>
                        <pic:pic xmlns:pic="http://schemas.openxmlformats.org/drawingml/2006/picture">
                          <pic:nvPicPr>
                            <pic:cNvPr id="70" name="Shape 70"/>
                            <pic:cNvPicPr preferRelativeResize="0"/>
                          </pic:nvPicPr>
                          <pic:blipFill rotWithShape="1">
                            <a:blip r:embed="rId29">
                              <a:alphaModFix/>
                            </a:blip>
                            <a:srcRect/>
                            <a:stretch/>
                          </pic:blipFill>
                          <pic:spPr>
                            <a:xfrm>
                              <a:off x="0" y="262"/>
                              <a:ext cx="2300" cy="240"/>
                            </a:xfrm>
                            <a:prstGeom prst="rect">
                              <a:avLst/>
                            </a:prstGeom>
                            <a:noFill/>
                            <a:ln>
                              <a:noFill/>
                            </a:ln>
                          </pic:spPr>
                        </pic:pic>
                      </wpg:grpSp>
                    </wpg:wgp>
                  </a:graphicData>
                </a:graphic>
              </wp:inline>
            </w:drawing>
          </mc:Choice>
          <mc:Fallback>
            <w:pict>
              <v:group w14:anchorId="4A376D77" id="Groupe 309" o:spid="_x0000_s1223" style="width:283.4pt;height:25.25pt;mso-position-horizontal-relative:char;mso-position-vertical-relative:line" coordorigin="35464,36196" coordsize="35928,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">
                <v:group id="Groupe 34" o:spid="_x0000_s1224" style="position:absolute;left:35464;top:36196;width:35928;height:3188" coordsize="56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225" style="position:absolute;width:565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1670190D" w14:textId="77777777" w:rsidR="008A2FEA" w:rsidRDefault="008A2FEA">
                          <w:pPr>
                            <w:spacing w:after="0" w:line="240" w:lineRule="auto"/>
                            <w:textDirection w:val="btLr"/>
                          </w:pPr>
                        </w:p>
                      </w:txbxContent>
                    </v:textbox>
                  </v:rect>
                  <v:shape id="Shape 66" o:spid="_x0000_s1226" type="#_x0000_t75" style="position:absolute;width:4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">
                    <v:imagedata r:id="rId144" o:title=""/>
                  </v:shape>
                  <v:shape id="Shape 67" o:spid="_x0000_s1227" type="#_x0000_t75" style="position:absolute;left:4069;width: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">
                    <v:imagedata r:id="rId145" o:title=""/>
                  </v:shape>
                  <v:shape id="Shape 68" o:spid="_x0000_s1228" type="#_x0000_t75" style="position:absolute;left:4280;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">
                    <v:imagedata r:id="rId146" o:title=""/>
                  </v:shape>
                  <v:shape id="Shape 69" o:spid="_x0000_s1229" type="#_x0000_t75" style="position:absolute;left:4398;width:1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">
                    <v:imagedata r:id="rId147" o:title=""/>
                  </v:shape>
                  <v:shape id="Shape 70" o:spid="_x0000_s1230" type="#_x0000_t75" style="position:absolute;top:262;width:2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">
                    <v:imagedata r:id="rId51" o:title=""/>
                  </v:shape>
                </v:group>
                <w10:anchorlock/>
              </v:group>
            </w:pict>
          </mc:Fallback>
        </mc:AlternateContent>
      </w:r>
      <w:commentRangeEnd w:id="9"/>
      <w:r w:rsidR="00A50AED">
        <w:rPr>
          <w:rStyle w:val="Marquedecommentaire"/>
        </w:rPr>
        <w:commentReference w:id="9"/>
      </w:r>
    </w:p>
    <w:p w14:paraId="0000006E" w14:textId="77777777" w:rsidR="008A2FEA" w:rsidRDefault="008A2FEA">
      <w:pPr>
        <w:pBdr>
          <w:top w:val="nil"/>
          <w:left w:val="nil"/>
          <w:bottom w:val="nil"/>
          <w:right w:val="nil"/>
          <w:between w:val="nil"/>
        </w:pBdr>
        <w:spacing w:before="103" w:after="120"/>
        <w:rPr>
          <w:rFonts w:ascii="Times New Roman" w:eastAsia="Times New Roman" w:hAnsi="Times New Roman" w:cs="Times New Roman"/>
          <w:color w:val="000000"/>
        </w:rPr>
      </w:pPr>
    </w:p>
    <w:p w14:paraId="00000070" w14:textId="2493B614" w:rsidR="008A2FEA" w:rsidRDefault="007F07B4" w:rsidP="00187612">
      <w:pPr>
        <w:pBdr>
          <w:top w:val="nil"/>
          <w:left w:val="nil"/>
          <w:bottom w:val="nil"/>
          <w:right w:val="nil"/>
          <w:between w:val="nil"/>
        </w:pBdr>
        <w:spacing w:before="103" w:after="120"/>
        <w:jc w:val="both"/>
        <w:rPr>
          <w:rFonts w:ascii="Times New Roman" w:eastAsia="Times New Roman" w:hAnsi="Times New Roman" w:cs="Times New Roman"/>
          <w:color w:val="000000"/>
        </w:rPr>
      </w:pPr>
      <w:sdt>
        <w:sdtPr>
          <w:tag w:val="goog_rdk_49"/>
          <w:id w:val="-1462191190"/>
        </w:sdtPr>
        <w:sdtEndPr/>
        <w:sdtContent>
          <w:r w:rsidR="003E69AF">
            <w:rPr>
              <w:rFonts w:ascii="Times New Roman" w:eastAsia="Times New Roman" w:hAnsi="Times New Roman" w:cs="Times New Roman"/>
              <w:color w:val="000000"/>
            </w:rPr>
            <w:t>Oui, il l’est d’autant plus que les objectifs de posés par la Commission pour la Gigabit society peuvent être réalisés par les réseaux fixes et mobiles. On pourrait même se demander si la Commission a assez pris en compte le rôle que pourrait jouer dans l’avenir le satellite pour offrir aux foyers une connexion d’au moins 100 Mbps.</w:t>
          </w:r>
          <w:sdt>
            <w:sdtPr>
              <w:tag w:val="goog_rdk_48"/>
              <w:id w:val="417295461"/>
            </w:sdtPr>
            <w:sdtEndPr/>
            <w:sdtContent/>
          </w:sdt>
        </w:sdtContent>
      </w:sdt>
      <w:sdt>
        <w:sdtPr>
          <w:tag w:val="goog_rdk_50"/>
          <w:id w:val="-636883682"/>
        </w:sdtPr>
        <w:sdtEndPr/>
        <w:sdtContent>
          <w:r w:rsidR="003E69AF" w:rsidRPr="00A50AED">
            <w:rPr>
              <w:rFonts w:ascii="Times New Roman" w:eastAsia="Times New Roman" w:hAnsi="Times New Roman" w:cs="Times New Roman"/>
              <w:color w:val="000000"/>
            </w:rPr>
            <w:t xml:space="preserve">                                           </w:t>
          </w:r>
        </w:sdtContent>
      </w:sdt>
    </w:p>
    <w:p w14:paraId="00000072" w14:textId="31DD7651" w:rsidR="008A2FEA" w:rsidRDefault="007F07B4">
      <w:pPr>
        <w:pBdr>
          <w:top w:val="nil"/>
          <w:left w:val="nil"/>
          <w:bottom w:val="nil"/>
          <w:right w:val="nil"/>
          <w:between w:val="nil"/>
        </w:pBdr>
        <w:spacing w:after="120"/>
        <w:jc w:val="both"/>
        <w:rPr>
          <w:rFonts w:ascii="Times New Roman" w:eastAsia="Times New Roman" w:hAnsi="Times New Roman" w:cs="Times New Roman"/>
          <w:color w:val="000000"/>
        </w:rPr>
      </w:pPr>
      <w:sdt>
        <w:sdtPr>
          <w:tag w:val="goog_rdk_51"/>
          <w:id w:val="386766770"/>
          <w:showingPlcHdr/>
        </w:sdtPr>
        <w:sdtEndPr/>
        <w:sdtContent>
          <w:r w:rsidR="00A50AED">
            <w:t xml:space="preserve">     </w:t>
          </w:r>
        </w:sdtContent>
      </w:sdt>
      <w:r w:rsidR="003E69AF">
        <w:rPr>
          <w:rFonts w:ascii="Times New Roman" w:eastAsia="Times New Roman" w:hAnsi="Times New Roman" w:cs="Times New Roman"/>
          <w:noProof/>
          <w:color w:val="000000"/>
        </w:rPr>
        <mc:AlternateContent>
          <mc:Choice Requires="wpg">
            <w:drawing>
              <wp:inline distT="0" distB="0" distL="0" distR="0" wp14:anchorId="080FC1FF" wp14:editId="5F921A5E">
                <wp:extent cx="5825490" cy="320040"/>
                <wp:effectExtent l="0" t="0" r="0" b="0"/>
                <wp:docPr id="306" name="Groupe 306"/>
                <wp:cNvGraphicFramePr/>
                <a:graphic xmlns:a="http://schemas.openxmlformats.org/drawingml/2006/main">
                  <a:graphicData uri="http://schemas.microsoft.com/office/word/2010/wordprocessingGroup">
                    <wpg:wgp>
                      <wpg:cNvGrpSpPr/>
                      <wpg:grpSpPr>
                        <a:xfrm>
                          <a:off x="0" y="0"/>
                          <a:ext cx="5825490" cy="320040"/>
                          <a:chOff x="2433255" y="3619980"/>
                          <a:chExt cx="5829935" cy="318770"/>
                        </a:xfrm>
                      </wpg:grpSpPr>
                      <wpg:grpSp>
                        <wpg:cNvPr id="36" name="Groupe 36"/>
                        <wpg:cNvGrpSpPr/>
                        <wpg:grpSpPr>
                          <a:xfrm>
                            <a:off x="2433255" y="3619980"/>
                            <a:ext cx="5829935" cy="318770"/>
                            <a:chOff x="0" y="0"/>
                            <a:chExt cx="9181" cy="502"/>
                          </a:xfrm>
                        </wpg:grpSpPr>
                        <wps:wsp>
                          <wps:cNvPr id="37" name="Rectangle 37"/>
                          <wps:cNvSpPr/>
                          <wps:spPr>
                            <a:xfrm>
                              <a:off x="0" y="0"/>
                              <a:ext cx="9150" cy="500"/>
                            </a:xfrm>
                            <a:prstGeom prst="rect">
                              <a:avLst/>
                            </a:prstGeom>
                            <a:noFill/>
                            <a:ln>
                              <a:noFill/>
                            </a:ln>
                          </wps:spPr>
                          <wps:txbx>
                            <w:txbxContent>
                              <w:p w14:paraId="11D272A9"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28"/>
                            <pic:cNvPicPr preferRelativeResize="0"/>
                          </pic:nvPicPr>
                          <pic:blipFill rotWithShape="1">
                            <a:blip r:embed="rId248">
                              <a:alphaModFix/>
                            </a:blip>
                            <a:srcRect/>
                            <a:stretch/>
                          </pic:blipFill>
                          <pic:spPr>
                            <a:xfrm>
                              <a:off x="0" y="0"/>
                              <a:ext cx="340" cy="240"/>
                            </a:xfrm>
                            <a:prstGeom prst="rect">
                              <a:avLst/>
                            </a:prstGeom>
                            <a:noFill/>
                            <a:ln>
                              <a:noFill/>
                            </a:ln>
                          </pic:spPr>
                        </pic:pic>
                        <pic:pic xmlns:pic="http://schemas.openxmlformats.org/drawingml/2006/picture">
                          <pic:nvPicPr>
                            <pic:cNvPr id="39" name="Shape 29"/>
                            <pic:cNvPicPr preferRelativeResize="0"/>
                          </pic:nvPicPr>
                          <pic:blipFill rotWithShape="1">
                            <a:blip r:embed="rId262">
                              <a:alphaModFix/>
                            </a:blip>
                            <a:srcRect/>
                            <a:stretch/>
                          </pic:blipFill>
                          <pic:spPr>
                            <a:xfrm>
                              <a:off x="166" y="0"/>
                              <a:ext cx="180" cy="240"/>
                            </a:xfrm>
                            <a:prstGeom prst="rect">
                              <a:avLst/>
                            </a:prstGeom>
                            <a:noFill/>
                            <a:ln>
                              <a:noFill/>
                            </a:ln>
                          </pic:spPr>
                        </pic:pic>
                        <pic:pic xmlns:pic="http://schemas.openxmlformats.org/drawingml/2006/picture">
                          <pic:nvPicPr>
                            <pic:cNvPr id="40" name="Shape 30"/>
                            <pic:cNvPicPr preferRelativeResize="0"/>
                          </pic:nvPicPr>
                          <pic:blipFill rotWithShape="1">
                            <a:blip r:embed="rId263">
                              <a:alphaModFix/>
                            </a:blip>
                            <a:srcRect/>
                            <a:stretch/>
                          </pic:blipFill>
                          <pic:spPr>
                            <a:xfrm>
                              <a:off x="257" y="0"/>
                              <a:ext cx="240" cy="240"/>
                            </a:xfrm>
                            <a:prstGeom prst="rect">
                              <a:avLst/>
                            </a:prstGeom>
                            <a:noFill/>
                            <a:ln>
                              <a:noFill/>
                            </a:ln>
                          </pic:spPr>
                        </pic:pic>
                        <pic:pic xmlns:pic="http://schemas.openxmlformats.org/drawingml/2006/picture">
                          <pic:nvPicPr>
                            <pic:cNvPr id="41" name="Shape 31"/>
                            <pic:cNvPicPr preferRelativeResize="0"/>
                          </pic:nvPicPr>
                          <pic:blipFill rotWithShape="1">
                            <a:blip r:embed="rId264">
                              <a:alphaModFix/>
                            </a:blip>
                            <a:srcRect/>
                            <a:stretch/>
                          </pic:blipFill>
                          <pic:spPr>
                            <a:xfrm>
                              <a:off x="377" y="0"/>
                              <a:ext cx="100" cy="240"/>
                            </a:xfrm>
                            <a:prstGeom prst="rect">
                              <a:avLst/>
                            </a:prstGeom>
                            <a:noFill/>
                            <a:ln>
                              <a:noFill/>
                            </a:ln>
                          </pic:spPr>
                        </pic:pic>
                        <pic:pic xmlns:pic="http://schemas.openxmlformats.org/drawingml/2006/picture">
                          <pic:nvPicPr>
                            <pic:cNvPr id="42" name="Shape 32"/>
                            <pic:cNvPicPr preferRelativeResize="0"/>
                          </pic:nvPicPr>
                          <pic:blipFill rotWithShape="1">
                            <a:blip r:embed="rId265">
                              <a:alphaModFix/>
                            </a:blip>
                            <a:srcRect/>
                            <a:stretch/>
                          </pic:blipFill>
                          <pic:spPr>
                            <a:xfrm>
                              <a:off x="571" y="0"/>
                              <a:ext cx="3160" cy="240"/>
                            </a:xfrm>
                            <a:prstGeom prst="rect">
                              <a:avLst/>
                            </a:prstGeom>
                            <a:noFill/>
                            <a:ln>
                              <a:noFill/>
                            </a:ln>
                          </pic:spPr>
                        </pic:pic>
                        <pic:pic xmlns:pic="http://schemas.openxmlformats.org/drawingml/2006/picture">
                          <pic:nvPicPr>
                            <pic:cNvPr id="43" name="Shape 33"/>
                            <pic:cNvPicPr preferRelativeResize="0"/>
                          </pic:nvPicPr>
                          <pic:blipFill rotWithShape="1">
                            <a:blip r:embed="rId266">
                              <a:alphaModFix/>
                            </a:blip>
                            <a:srcRect/>
                            <a:stretch/>
                          </pic:blipFill>
                          <pic:spPr>
                            <a:xfrm>
                              <a:off x="3627" y="0"/>
                              <a:ext cx="760" cy="240"/>
                            </a:xfrm>
                            <a:prstGeom prst="rect">
                              <a:avLst/>
                            </a:prstGeom>
                            <a:noFill/>
                            <a:ln>
                              <a:noFill/>
                            </a:ln>
                          </pic:spPr>
                        </pic:pic>
                        <pic:pic xmlns:pic="http://schemas.openxmlformats.org/drawingml/2006/picture">
                          <pic:nvPicPr>
                            <pic:cNvPr id="44" name="Shape 34"/>
                            <pic:cNvPicPr preferRelativeResize="0"/>
                          </pic:nvPicPr>
                          <pic:blipFill rotWithShape="1">
                            <a:blip r:embed="rId267">
                              <a:alphaModFix/>
                            </a:blip>
                            <a:srcRect/>
                            <a:stretch/>
                          </pic:blipFill>
                          <pic:spPr>
                            <a:xfrm>
                              <a:off x="4282" y="0"/>
                              <a:ext cx="2980" cy="240"/>
                            </a:xfrm>
                            <a:prstGeom prst="rect">
                              <a:avLst/>
                            </a:prstGeom>
                            <a:noFill/>
                            <a:ln>
                              <a:noFill/>
                            </a:ln>
                          </pic:spPr>
                        </pic:pic>
                        <pic:pic xmlns:pic="http://schemas.openxmlformats.org/drawingml/2006/picture">
                          <pic:nvPicPr>
                            <pic:cNvPr id="45" name="Shape 35"/>
                            <pic:cNvPicPr preferRelativeResize="0"/>
                          </pic:nvPicPr>
                          <pic:blipFill rotWithShape="1">
                            <a:blip r:embed="rId268">
                              <a:alphaModFix/>
                            </a:blip>
                            <a:srcRect/>
                            <a:stretch/>
                          </pic:blipFill>
                          <pic:spPr>
                            <a:xfrm>
                              <a:off x="7309" y="0"/>
                              <a:ext cx="1300" cy="240"/>
                            </a:xfrm>
                            <a:prstGeom prst="rect">
                              <a:avLst/>
                            </a:prstGeom>
                            <a:noFill/>
                            <a:ln>
                              <a:noFill/>
                            </a:ln>
                          </pic:spPr>
                        </pic:pic>
                        <pic:pic xmlns:pic="http://schemas.openxmlformats.org/drawingml/2006/picture">
                          <pic:nvPicPr>
                            <pic:cNvPr id="46" name="Shape 36"/>
                            <pic:cNvPicPr preferRelativeResize="0"/>
                          </pic:nvPicPr>
                          <pic:blipFill rotWithShape="1">
                            <a:blip r:embed="rId269">
                              <a:alphaModFix/>
                            </a:blip>
                            <a:srcRect/>
                            <a:stretch/>
                          </pic:blipFill>
                          <pic:spPr>
                            <a:xfrm>
                              <a:off x="8529" y="0"/>
                              <a:ext cx="260" cy="240"/>
                            </a:xfrm>
                            <a:prstGeom prst="rect">
                              <a:avLst/>
                            </a:prstGeom>
                            <a:noFill/>
                            <a:ln>
                              <a:noFill/>
                            </a:ln>
                          </pic:spPr>
                        </pic:pic>
                        <pic:pic xmlns:pic="http://schemas.openxmlformats.org/drawingml/2006/picture">
                          <pic:nvPicPr>
                            <pic:cNvPr id="47" name="Shape 37"/>
                            <pic:cNvPicPr preferRelativeResize="0"/>
                          </pic:nvPicPr>
                          <pic:blipFill rotWithShape="1">
                            <a:blip r:embed="rId270">
                              <a:alphaModFix/>
                            </a:blip>
                            <a:srcRect/>
                            <a:stretch/>
                          </pic:blipFill>
                          <pic:spPr>
                            <a:xfrm>
                              <a:off x="8661" y="0"/>
                              <a:ext cx="520" cy="240"/>
                            </a:xfrm>
                            <a:prstGeom prst="rect">
                              <a:avLst/>
                            </a:prstGeom>
                            <a:noFill/>
                            <a:ln>
                              <a:noFill/>
                            </a:ln>
                          </pic:spPr>
                        </pic:pic>
                        <pic:pic xmlns:pic="http://schemas.openxmlformats.org/drawingml/2006/picture">
                          <pic:nvPicPr>
                            <pic:cNvPr id="48" name="Shape 38"/>
                            <pic:cNvPicPr preferRelativeResize="0"/>
                          </pic:nvPicPr>
                          <pic:blipFill rotWithShape="1">
                            <a:blip r:embed="rId271">
                              <a:alphaModFix/>
                            </a:blip>
                            <a:srcRect/>
                            <a:stretch/>
                          </pic:blipFill>
                          <pic:spPr>
                            <a:xfrm>
                              <a:off x="0" y="262"/>
                              <a:ext cx="2500" cy="240"/>
                            </a:xfrm>
                            <a:prstGeom prst="rect">
                              <a:avLst/>
                            </a:prstGeom>
                            <a:noFill/>
                            <a:ln>
                              <a:noFill/>
                            </a:ln>
                          </pic:spPr>
                        </pic:pic>
                      </wpg:grpSp>
                    </wpg:wgp>
                  </a:graphicData>
                </a:graphic>
              </wp:inline>
            </w:drawing>
          </mc:Choice>
          <mc:Fallback>
            <w:pict>
              <v:group w14:anchorId="080FC1FF" id="Groupe 306" o:spid="_x0000_s1231" style="width:458.7pt;height:25.2pt;mso-position-horizontal-relative:char;mso-position-vertical-relative:line" coordorigin="24332,36199" coordsize="58299,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At0Uk5TACNS&#10;ZXamvNTY6/KggtilAAAAUElEQVR42mNgGBmAEUKxsQKJr+iSLCCCnQW7TqAwMwcuY1kYuBhx2snE&#10;BJb7iV3nv7/MDL9+Y9fNxPDj39ffuIxlYPiO2058gTAqSTvJkQIACjcLILGH1XIAAAAASUVORK5C&#10;YIJQSwMECgAAAAAAAAAhAEy5oDs/BAAAPwQAABQAAABkcnMvbWVkaWEvaW1hZ2UzLnBuZ4lQTkcN&#10;ChoKAAAADUlIRFIAAAAlAAAAJQgDAAAA8kDQM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">
                <v:group id="Groupe 36" o:spid="_x0000_s1232" style="position:absolute;left:24332;top:36199;width:58299;height:3188" coordsize="91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233" style="position:absolute;width:915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11D272A9" w14:textId="77777777" w:rsidR="008A2FEA" w:rsidRDefault="008A2FEA">
                          <w:pPr>
                            <w:spacing w:after="0" w:line="240" w:lineRule="auto"/>
                            <w:textDirection w:val="btLr"/>
                          </w:pPr>
                        </w:p>
                      </w:txbxContent>
                    </v:textbox>
                  </v:rect>
                  <v:shape id="Shape 28" o:spid="_x0000_s1234" type="#_x0000_t75" style="position:absolute;width: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">
                    <v:imagedata r:id="rId254" o:title=""/>
                  </v:shape>
                  <v:shape id="Shape 29" o:spid="_x0000_s1235" type="#_x0000_t75" style="position:absolute;left:166;width: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">
                    <v:imagedata r:id="rId272" o:title=""/>
                  </v:shape>
                  <v:shape id="Shape 30" o:spid="_x0000_s1236" type="#_x0000_t75" style="position:absolute;left:25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">
                    <v:imagedata r:id="rId273" o:title=""/>
                  </v:shape>
                  <v:shape id="Shape 31" o:spid="_x0000_s1237" type="#_x0000_t75" style="position:absolute;left:377;width:1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">
                    <v:imagedata r:id="rId274" o:title=""/>
                  </v:shape>
                  <v:shape id="Shape 32" o:spid="_x0000_s1238" type="#_x0000_t75" style="position:absolute;left:571;width:31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">
                    <v:imagedata r:id="rId275" o:title=""/>
                  </v:shape>
                  <v:shape id="Shape 33" o:spid="_x0000_s1239" type="#_x0000_t75" style="position:absolute;left:3627;width:7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">
                    <v:imagedata r:id="rId276" o:title=""/>
                  </v:shape>
                  <v:shape id="Shape 34" o:spid="_x0000_s1240" type="#_x0000_t75" style="position:absolute;left:4282;width:29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">
                    <v:imagedata r:id="rId277" o:title=""/>
                  </v:shape>
                  <v:shape id="Shape 35" o:spid="_x0000_s1241" type="#_x0000_t75" style="position:absolute;left:7309;width:13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">
                    <v:imagedata r:id="rId278" o:title=""/>
                  </v:shape>
                  <v:shape id="Shape 36" o:spid="_x0000_s1242" type="#_x0000_t75" style="position:absolute;left:8529;width: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">
                    <v:imagedata r:id="rId279" o:title=""/>
                  </v:shape>
                  <v:shape id="Shape 37" o:spid="_x0000_s1243" type="#_x0000_t75" style="position:absolute;left:8661;width: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">
                    <v:imagedata r:id="rId280" o:title=""/>
                  </v:shape>
                  <v:shape id="Shape 38" o:spid="_x0000_s1244" type="#_x0000_t75" style="position:absolute;top:262;width:2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">
                    <v:imagedata r:id="rId281" o:title=""/>
                  </v:shape>
                </v:group>
                <w10:anchorlock/>
              </v:group>
            </w:pict>
          </mc:Fallback>
        </mc:AlternateContent>
      </w:r>
    </w:p>
    <w:p w14:paraId="00000073" w14:textId="77777777" w:rsidR="008A2FEA" w:rsidRDefault="008A2FEA">
      <w:pPr>
        <w:pBdr>
          <w:top w:val="nil"/>
          <w:left w:val="nil"/>
          <w:bottom w:val="nil"/>
          <w:right w:val="nil"/>
          <w:between w:val="nil"/>
        </w:pBdr>
        <w:spacing w:after="120"/>
        <w:jc w:val="both"/>
        <w:rPr>
          <w:rFonts w:ascii="Times New Roman" w:eastAsia="Times New Roman" w:hAnsi="Times New Roman" w:cs="Times New Roman"/>
          <w:color w:val="000000"/>
        </w:rPr>
      </w:pPr>
    </w:p>
    <w:p w14:paraId="00000074"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 modèle des RIP, basé sur les principes d’un réseau neutre, ouvert et activé, favorise totalement l’accès en gros aux opérateurs tiers et renforce ainsi le choix des consommateurs au niveau régional ou départemental. </w:t>
      </w:r>
    </w:p>
    <w:p w14:paraId="00000075"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Cela l’est d’autant plus que, comme prévu par les lignes directrices de la Commission, les réseaux subventionnés sont soumis à la même réglementation sectorielle que les réseaux purement privés, notamment sur les aspects techniques et tarifaires. </w:t>
      </w:r>
    </w:p>
    <w:p w14:paraId="00000076"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Cela se matérialise aujourd’hui par l’obligation, pour les opérateurs de RIP, de respecter les lignes directrices de l’ARCEP de décembre 2015 dont l’objectif est de veiller à ce que les tarifs d’accès à ces réseaux ne créent pas de distorsion de concurrence par rapport à ceux pratiqués en zone AMII (notamment par des tarifs trop inférieurs), et de soumettre pour avis au régulateur leur catalogue de services et de tarifs au régulateur avant entrée en vigueur.</w:t>
      </w:r>
    </w:p>
    <w:p w14:paraId="00000077"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Il n’en reste pas moins que des opérateurs peuvent être réticents à recourir au RIP existant, notamment lorsque le raccordement des immeubles au réseau est trop difficile ou onéreux (cas des logements isolés ou des raccordements complexes). Il importe ainsi que la collectivité ou que l’opérateur de RIP accepte de prendre en charge tout ou partie des coûts de raccordement pour garantir un accès au réseau sur toute la zone concernée, ce qui crée des situations diverses sur l’ensemble du territoire.</w:t>
      </w:r>
    </w:p>
    <w:p w14:paraId="00000078" w14:textId="7BF193E7" w:rsidR="008A2FEA" w:rsidRDefault="007F07B4">
      <w:pPr>
        <w:pBdr>
          <w:top w:val="nil"/>
          <w:left w:val="nil"/>
          <w:bottom w:val="nil"/>
          <w:right w:val="nil"/>
          <w:between w:val="nil"/>
        </w:pBdr>
        <w:spacing w:after="120"/>
        <w:jc w:val="both"/>
        <w:rPr>
          <w:rFonts w:ascii="Times New Roman" w:eastAsia="Times New Roman" w:hAnsi="Times New Roman" w:cs="Times New Roman"/>
          <w:color w:val="000000"/>
        </w:rPr>
      </w:pPr>
      <w:sdt>
        <w:sdtPr>
          <w:tag w:val="goog_rdk_52"/>
          <w:id w:val="377354446"/>
        </w:sdtPr>
        <w:sdtEndPr/>
        <w:sdtContent>
          <w:r w:rsidR="00187612">
            <w:t>Il conviendra à ce titre de voir comment le nouveau SU de la fibre pourra permettre un accès aux réseaux sur la totalité du territoire.</w:t>
          </w:r>
        </w:sdtContent>
      </w:sdt>
    </w:p>
    <w:p w14:paraId="00000079" w14:textId="77777777" w:rsidR="008A2FEA" w:rsidRDefault="008A2FEA">
      <w:pPr>
        <w:pBdr>
          <w:top w:val="nil"/>
          <w:left w:val="nil"/>
          <w:bottom w:val="nil"/>
          <w:right w:val="nil"/>
          <w:between w:val="nil"/>
        </w:pBdr>
        <w:spacing w:after="120"/>
        <w:rPr>
          <w:rFonts w:ascii="Times New Roman" w:eastAsia="Times New Roman" w:hAnsi="Times New Roman" w:cs="Times New Roman"/>
          <w:color w:val="000000"/>
        </w:rPr>
      </w:pPr>
    </w:p>
    <w:p w14:paraId="0000007A"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mc:AlternateContent>
          <mc:Choice Requires="wpg">
            <w:drawing>
              <wp:inline distT="0" distB="0" distL="0" distR="0" wp14:anchorId="030A73F9" wp14:editId="430FD98B">
                <wp:extent cx="5868670" cy="821690"/>
                <wp:effectExtent l="0" t="0" r="0" b="0"/>
                <wp:docPr id="307" name="Groupe 307"/>
                <wp:cNvGraphicFramePr/>
                <a:graphic xmlns:a="http://schemas.openxmlformats.org/drawingml/2006/main">
                  <a:graphicData uri="http://schemas.microsoft.com/office/word/2010/wordprocessingGroup">
                    <wpg:wgp>
                      <wpg:cNvGrpSpPr/>
                      <wpg:grpSpPr>
                        <a:xfrm>
                          <a:off x="0" y="0"/>
                          <a:ext cx="5868670" cy="821690"/>
                          <a:chOff x="2411665" y="3369155"/>
                          <a:chExt cx="5873750" cy="819785"/>
                        </a:xfrm>
                      </wpg:grpSpPr>
                      <wpg:grpSp>
                        <wpg:cNvPr id="49" name="Groupe 49"/>
                        <wpg:cNvGrpSpPr/>
                        <wpg:grpSpPr>
                          <a:xfrm>
                            <a:off x="2411665" y="3369155"/>
                            <a:ext cx="5873750" cy="819785"/>
                            <a:chOff x="0" y="0"/>
                            <a:chExt cx="9250" cy="1291"/>
                          </a:xfrm>
                        </wpg:grpSpPr>
                        <wps:wsp>
                          <wps:cNvPr id="50" name="Rectangle 50"/>
                          <wps:cNvSpPr/>
                          <wps:spPr>
                            <a:xfrm>
                              <a:off x="0" y="0"/>
                              <a:ext cx="9225" cy="1275"/>
                            </a:xfrm>
                            <a:prstGeom prst="rect">
                              <a:avLst/>
                            </a:prstGeom>
                            <a:noFill/>
                            <a:ln>
                              <a:noFill/>
                            </a:ln>
                          </wps:spPr>
                          <wps:txbx>
                            <w:txbxContent>
                              <w:p w14:paraId="0B4E9E71"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 name="Shape 40"/>
                            <pic:cNvPicPr preferRelativeResize="0"/>
                          </pic:nvPicPr>
                          <pic:blipFill rotWithShape="1">
                            <a:blip r:embed="rId248">
                              <a:alphaModFix/>
                            </a:blip>
                            <a:srcRect/>
                            <a:stretch/>
                          </pic:blipFill>
                          <pic:spPr>
                            <a:xfrm>
                              <a:off x="0" y="0"/>
                              <a:ext cx="340" cy="240"/>
                            </a:xfrm>
                            <a:prstGeom prst="rect">
                              <a:avLst/>
                            </a:prstGeom>
                            <a:noFill/>
                            <a:ln>
                              <a:noFill/>
                            </a:ln>
                          </pic:spPr>
                        </pic:pic>
                        <pic:pic xmlns:pic="http://schemas.openxmlformats.org/drawingml/2006/picture">
                          <pic:nvPicPr>
                            <pic:cNvPr id="52" name="Shape 41"/>
                            <pic:cNvPicPr preferRelativeResize="0"/>
                          </pic:nvPicPr>
                          <pic:blipFill rotWithShape="1">
                            <a:blip r:embed="rId262">
                              <a:alphaModFix/>
                            </a:blip>
                            <a:srcRect/>
                            <a:stretch/>
                          </pic:blipFill>
                          <pic:spPr>
                            <a:xfrm>
                              <a:off x="166" y="0"/>
                              <a:ext cx="180" cy="240"/>
                            </a:xfrm>
                            <a:prstGeom prst="rect">
                              <a:avLst/>
                            </a:prstGeom>
                            <a:noFill/>
                            <a:ln>
                              <a:noFill/>
                            </a:ln>
                          </pic:spPr>
                        </pic:pic>
                        <pic:pic xmlns:pic="http://schemas.openxmlformats.org/drawingml/2006/picture">
                          <pic:nvPicPr>
                            <pic:cNvPr id="53" name="Shape 42"/>
                            <pic:cNvPicPr preferRelativeResize="0"/>
                          </pic:nvPicPr>
                          <pic:blipFill rotWithShape="1">
                            <a:blip r:embed="rId282">
                              <a:alphaModFix/>
                            </a:blip>
                            <a:srcRect/>
                            <a:stretch/>
                          </pic:blipFill>
                          <pic:spPr>
                            <a:xfrm>
                              <a:off x="257" y="0"/>
                              <a:ext cx="240" cy="240"/>
                            </a:xfrm>
                            <a:prstGeom prst="rect">
                              <a:avLst/>
                            </a:prstGeom>
                            <a:noFill/>
                            <a:ln>
                              <a:noFill/>
                            </a:ln>
                          </pic:spPr>
                        </pic:pic>
                        <pic:pic xmlns:pic="http://schemas.openxmlformats.org/drawingml/2006/picture">
                          <pic:nvPicPr>
                            <pic:cNvPr id="54" name="Shape 43"/>
                            <pic:cNvPicPr preferRelativeResize="0"/>
                          </pic:nvPicPr>
                          <pic:blipFill rotWithShape="1">
                            <a:blip r:embed="rId264">
                              <a:alphaModFix/>
                            </a:blip>
                            <a:srcRect/>
                            <a:stretch/>
                          </pic:blipFill>
                          <pic:spPr>
                            <a:xfrm>
                              <a:off x="377" y="0"/>
                              <a:ext cx="100" cy="240"/>
                            </a:xfrm>
                            <a:prstGeom prst="rect">
                              <a:avLst/>
                            </a:prstGeom>
                            <a:noFill/>
                            <a:ln>
                              <a:noFill/>
                            </a:ln>
                          </pic:spPr>
                        </pic:pic>
                        <pic:pic xmlns:pic="http://schemas.openxmlformats.org/drawingml/2006/picture">
                          <pic:nvPicPr>
                            <pic:cNvPr id="55" name="Shape 44"/>
                            <pic:cNvPicPr preferRelativeResize="0"/>
                          </pic:nvPicPr>
                          <pic:blipFill rotWithShape="1">
                            <a:blip r:embed="rId283">
                              <a:alphaModFix/>
                            </a:blip>
                            <a:srcRect/>
                            <a:stretch/>
                          </pic:blipFill>
                          <pic:spPr>
                            <a:xfrm>
                              <a:off x="0" y="264"/>
                              <a:ext cx="260" cy="240"/>
                            </a:xfrm>
                            <a:prstGeom prst="rect">
                              <a:avLst/>
                            </a:prstGeom>
                            <a:noFill/>
                            <a:ln>
                              <a:noFill/>
                            </a:ln>
                          </pic:spPr>
                        </pic:pic>
                        <pic:pic xmlns:pic="http://schemas.openxmlformats.org/drawingml/2006/picture">
                          <pic:nvPicPr>
                            <pic:cNvPr id="56" name="Shape 45"/>
                            <pic:cNvPicPr preferRelativeResize="0"/>
                          </pic:nvPicPr>
                          <pic:blipFill rotWithShape="1">
                            <a:blip r:embed="rId284">
                              <a:alphaModFix/>
                            </a:blip>
                            <a:srcRect/>
                            <a:stretch/>
                          </pic:blipFill>
                          <pic:spPr>
                            <a:xfrm>
                              <a:off x="590" y="0"/>
                              <a:ext cx="8660" cy="240"/>
                            </a:xfrm>
                            <a:prstGeom prst="rect">
                              <a:avLst/>
                            </a:prstGeom>
                            <a:noFill/>
                            <a:ln>
                              <a:noFill/>
                            </a:ln>
                          </pic:spPr>
                        </pic:pic>
                        <pic:pic xmlns:pic="http://schemas.openxmlformats.org/drawingml/2006/picture">
                          <pic:nvPicPr>
                            <pic:cNvPr id="57" name="Shape 46"/>
                            <pic:cNvPicPr preferRelativeResize="0"/>
                          </pic:nvPicPr>
                          <pic:blipFill rotWithShape="1">
                            <a:blip r:embed="rId285">
                              <a:alphaModFix/>
                            </a:blip>
                            <a:srcRect/>
                            <a:stretch/>
                          </pic:blipFill>
                          <pic:spPr>
                            <a:xfrm>
                              <a:off x="178" y="264"/>
                              <a:ext cx="1560" cy="240"/>
                            </a:xfrm>
                            <a:prstGeom prst="rect">
                              <a:avLst/>
                            </a:prstGeom>
                            <a:noFill/>
                            <a:ln>
                              <a:noFill/>
                            </a:ln>
                          </pic:spPr>
                        </pic:pic>
                        <pic:pic xmlns:pic="http://schemas.openxmlformats.org/drawingml/2006/picture">
                          <pic:nvPicPr>
                            <pic:cNvPr id="58" name="Shape 47"/>
                            <pic:cNvPicPr preferRelativeResize="0"/>
                          </pic:nvPicPr>
                          <pic:blipFill rotWithShape="1">
                            <a:blip r:embed="rId286">
                              <a:alphaModFix/>
                            </a:blip>
                            <a:srcRect/>
                            <a:stretch/>
                          </pic:blipFill>
                          <pic:spPr>
                            <a:xfrm>
                              <a:off x="1649" y="264"/>
                              <a:ext cx="520" cy="240"/>
                            </a:xfrm>
                            <a:prstGeom prst="rect">
                              <a:avLst/>
                            </a:prstGeom>
                            <a:noFill/>
                            <a:ln>
                              <a:noFill/>
                            </a:ln>
                          </pic:spPr>
                        </pic:pic>
                        <pic:pic xmlns:pic="http://schemas.openxmlformats.org/drawingml/2006/picture">
                          <pic:nvPicPr>
                            <pic:cNvPr id="59" name="Shape 48"/>
                            <pic:cNvPicPr preferRelativeResize="0"/>
                          </pic:nvPicPr>
                          <pic:blipFill rotWithShape="1">
                            <a:blip r:embed="rId287">
                              <a:alphaModFix/>
                            </a:blip>
                            <a:srcRect/>
                            <a:stretch/>
                          </pic:blipFill>
                          <pic:spPr>
                            <a:xfrm>
                              <a:off x="2076" y="264"/>
                              <a:ext cx="7140" cy="240"/>
                            </a:xfrm>
                            <a:prstGeom prst="rect">
                              <a:avLst/>
                            </a:prstGeom>
                            <a:noFill/>
                            <a:ln>
                              <a:noFill/>
                            </a:ln>
                          </pic:spPr>
                        </pic:pic>
                        <pic:pic xmlns:pic="http://schemas.openxmlformats.org/drawingml/2006/picture">
                          <pic:nvPicPr>
                            <pic:cNvPr id="65" name="Shape 49"/>
                            <pic:cNvPicPr preferRelativeResize="0"/>
                          </pic:nvPicPr>
                          <pic:blipFill rotWithShape="1">
                            <a:blip r:embed="rId288">
                              <a:alphaModFix/>
                            </a:blip>
                            <a:srcRect/>
                            <a:stretch/>
                          </pic:blipFill>
                          <pic:spPr>
                            <a:xfrm>
                              <a:off x="0" y="526"/>
                              <a:ext cx="9240" cy="240"/>
                            </a:xfrm>
                            <a:prstGeom prst="rect">
                              <a:avLst/>
                            </a:prstGeom>
                            <a:noFill/>
                            <a:ln>
                              <a:noFill/>
                            </a:ln>
                          </pic:spPr>
                        </pic:pic>
                        <pic:pic xmlns:pic="http://schemas.openxmlformats.org/drawingml/2006/picture">
                          <pic:nvPicPr>
                            <pic:cNvPr id="71" name="Shape 50"/>
                            <pic:cNvPicPr preferRelativeResize="0"/>
                          </pic:nvPicPr>
                          <pic:blipFill rotWithShape="1">
                            <a:blip r:embed="rId289">
                              <a:alphaModFix/>
                            </a:blip>
                            <a:srcRect/>
                            <a:stretch/>
                          </pic:blipFill>
                          <pic:spPr>
                            <a:xfrm>
                              <a:off x="0" y="790"/>
                              <a:ext cx="5180" cy="240"/>
                            </a:xfrm>
                            <a:prstGeom prst="rect">
                              <a:avLst/>
                            </a:prstGeom>
                            <a:noFill/>
                            <a:ln>
                              <a:noFill/>
                            </a:ln>
                          </pic:spPr>
                        </pic:pic>
                        <pic:pic xmlns:pic="http://schemas.openxmlformats.org/drawingml/2006/picture">
                          <pic:nvPicPr>
                            <pic:cNvPr id="79" name="Shape 51"/>
                            <pic:cNvPicPr preferRelativeResize="0"/>
                          </pic:nvPicPr>
                          <pic:blipFill rotWithShape="1">
                            <a:blip r:embed="rId9">
                              <a:alphaModFix/>
                            </a:blip>
                            <a:srcRect/>
                            <a:stretch/>
                          </pic:blipFill>
                          <pic:spPr>
                            <a:xfrm>
                              <a:off x="5079" y="790"/>
                              <a:ext cx="120" cy="240"/>
                            </a:xfrm>
                            <a:prstGeom prst="rect">
                              <a:avLst/>
                            </a:prstGeom>
                            <a:noFill/>
                            <a:ln>
                              <a:noFill/>
                            </a:ln>
                          </pic:spPr>
                        </pic:pic>
                        <pic:pic xmlns:pic="http://schemas.openxmlformats.org/drawingml/2006/picture">
                          <pic:nvPicPr>
                            <pic:cNvPr id="80" name="Shape 52"/>
                            <pic:cNvPicPr preferRelativeResize="0"/>
                          </pic:nvPicPr>
                          <pic:blipFill rotWithShape="1">
                            <a:blip r:embed="rId290">
                              <a:alphaModFix/>
                            </a:blip>
                            <a:srcRect/>
                            <a:stretch/>
                          </pic:blipFill>
                          <pic:spPr>
                            <a:xfrm>
                              <a:off x="5142" y="790"/>
                              <a:ext cx="640" cy="240"/>
                            </a:xfrm>
                            <a:prstGeom prst="rect">
                              <a:avLst/>
                            </a:prstGeom>
                            <a:noFill/>
                            <a:ln>
                              <a:noFill/>
                            </a:ln>
                          </pic:spPr>
                        </pic:pic>
                        <pic:pic xmlns:pic="http://schemas.openxmlformats.org/drawingml/2006/picture">
                          <pic:nvPicPr>
                            <pic:cNvPr id="81" name="Shape 53"/>
                            <pic:cNvPicPr preferRelativeResize="0"/>
                          </pic:nvPicPr>
                          <pic:blipFill rotWithShape="1">
                            <a:blip r:embed="rId291">
                              <a:alphaModFix/>
                            </a:blip>
                            <a:srcRect/>
                            <a:stretch/>
                          </pic:blipFill>
                          <pic:spPr>
                            <a:xfrm>
                              <a:off x="5670" y="790"/>
                              <a:ext cx="1680" cy="240"/>
                            </a:xfrm>
                            <a:prstGeom prst="rect">
                              <a:avLst/>
                            </a:prstGeom>
                            <a:noFill/>
                            <a:ln>
                              <a:noFill/>
                            </a:ln>
                          </pic:spPr>
                        </pic:pic>
                        <pic:pic xmlns:pic="http://schemas.openxmlformats.org/drawingml/2006/picture">
                          <pic:nvPicPr>
                            <pic:cNvPr id="82" name="Shape 54"/>
                            <pic:cNvPicPr preferRelativeResize="0"/>
                          </pic:nvPicPr>
                          <pic:blipFill rotWithShape="1">
                            <a:blip r:embed="rId9">
                              <a:alphaModFix/>
                            </a:blip>
                            <a:srcRect/>
                            <a:stretch/>
                          </pic:blipFill>
                          <pic:spPr>
                            <a:xfrm>
                              <a:off x="7237" y="790"/>
                              <a:ext cx="120" cy="240"/>
                            </a:xfrm>
                            <a:prstGeom prst="rect">
                              <a:avLst/>
                            </a:prstGeom>
                            <a:noFill/>
                            <a:ln>
                              <a:noFill/>
                            </a:ln>
                          </pic:spPr>
                        </pic:pic>
                        <pic:pic xmlns:pic="http://schemas.openxmlformats.org/drawingml/2006/picture">
                          <pic:nvPicPr>
                            <pic:cNvPr id="83" name="Shape 55"/>
                            <pic:cNvPicPr preferRelativeResize="0"/>
                          </pic:nvPicPr>
                          <pic:blipFill rotWithShape="1">
                            <a:blip r:embed="rId290">
                              <a:alphaModFix/>
                            </a:blip>
                            <a:srcRect/>
                            <a:stretch/>
                          </pic:blipFill>
                          <pic:spPr>
                            <a:xfrm>
                              <a:off x="7299" y="790"/>
                              <a:ext cx="640" cy="240"/>
                            </a:xfrm>
                            <a:prstGeom prst="rect">
                              <a:avLst/>
                            </a:prstGeom>
                            <a:noFill/>
                            <a:ln>
                              <a:noFill/>
                            </a:ln>
                          </pic:spPr>
                        </pic:pic>
                        <pic:pic xmlns:pic="http://schemas.openxmlformats.org/drawingml/2006/picture">
                          <pic:nvPicPr>
                            <pic:cNvPr id="84" name="Shape 56"/>
                            <pic:cNvPicPr preferRelativeResize="0"/>
                          </pic:nvPicPr>
                          <pic:blipFill rotWithShape="1">
                            <a:blip r:embed="rId292">
                              <a:alphaModFix/>
                            </a:blip>
                            <a:srcRect/>
                            <a:stretch/>
                          </pic:blipFill>
                          <pic:spPr>
                            <a:xfrm>
                              <a:off x="7828" y="790"/>
                              <a:ext cx="380" cy="240"/>
                            </a:xfrm>
                            <a:prstGeom prst="rect">
                              <a:avLst/>
                            </a:prstGeom>
                            <a:noFill/>
                            <a:ln>
                              <a:noFill/>
                            </a:ln>
                          </pic:spPr>
                        </pic:pic>
                        <pic:pic xmlns:pic="http://schemas.openxmlformats.org/drawingml/2006/picture">
                          <pic:nvPicPr>
                            <pic:cNvPr id="85" name="Shape 57"/>
                            <pic:cNvPicPr preferRelativeResize="0"/>
                          </pic:nvPicPr>
                          <pic:blipFill rotWithShape="1">
                            <a:blip r:embed="rId293">
                              <a:alphaModFix/>
                            </a:blip>
                            <a:srcRect/>
                            <a:stretch/>
                          </pic:blipFill>
                          <pic:spPr>
                            <a:xfrm>
                              <a:off x="8260" y="790"/>
                              <a:ext cx="960" cy="240"/>
                            </a:xfrm>
                            <a:prstGeom prst="rect">
                              <a:avLst/>
                            </a:prstGeom>
                            <a:noFill/>
                            <a:ln>
                              <a:noFill/>
                            </a:ln>
                          </pic:spPr>
                        </pic:pic>
                        <pic:pic xmlns:pic="http://schemas.openxmlformats.org/drawingml/2006/picture">
                          <pic:nvPicPr>
                            <pic:cNvPr id="86" name="Shape 58"/>
                            <pic:cNvPicPr preferRelativeResize="0"/>
                          </pic:nvPicPr>
                          <pic:blipFill rotWithShape="1">
                            <a:blip r:embed="rId294">
                              <a:alphaModFix/>
                            </a:blip>
                            <a:srcRect/>
                            <a:stretch/>
                          </pic:blipFill>
                          <pic:spPr>
                            <a:xfrm>
                              <a:off x="0" y="1051"/>
                              <a:ext cx="3820" cy="240"/>
                            </a:xfrm>
                            <a:prstGeom prst="rect">
                              <a:avLst/>
                            </a:prstGeom>
                            <a:noFill/>
                            <a:ln>
                              <a:noFill/>
                            </a:ln>
                          </pic:spPr>
                        </pic:pic>
                      </wpg:grpSp>
                    </wpg:wgp>
                  </a:graphicData>
                </a:graphic>
              </wp:inline>
            </w:drawing>
          </mc:Choice>
          <mc:Fallback>
            <w:pict>
              <v:group w14:anchorId="030A73F9" id="Groupe 307" o:spid="_x0000_s1245" style="width:462.1pt;height:64.7pt;mso-position-horizontal-relative:char;mso-position-vertical-relative:line" coordorigin="24116,33691" coordsize="58737,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LdFJOUwAjUmV2przU2OvyoILYpQAAAFBJ&#10;REFUeNpjYBgZgBFCsbECia/okiwggp0Fu06gMDMHLmNZGLgYcdrJxASW+4ld57+/zAy/fmPXzcTw&#10;49/X37iMZWD4jttOfIEwKkk7yZECAAo3CyCxh9VyAAAAAElFTkSuQmCCUEsDBAoAAAAAAAAAIQAR&#10;UDbN3AMAANwDAAAUAAAAZHJzL21lZGlhL2ltYWdlMy5wbmeJUE5HDQoaCgAAAA1JSERSAAAAJQAA&#10;ACUIAwAAAPJA0DE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">
                <v:group id="Groupe 49" o:spid="_x0000_s1246" style="position:absolute;left:24116;top:33691;width:58738;height:8198" coordsize="925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247" style="position:absolute;width:9225;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0B4E9E71" w14:textId="77777777" w:rsidR="008A2FEA" w:rsidRDefault="008A2FEA">
                          <w:pPr>
                            <w:spacing w:after="0" w:line="240" w:lineRule="auto"/>
                            <w:textDirection w:val="btLr"/>
                          </w:pPr>
                        </w:p>
                      </w:txbxContent>
                    </v:textbox>
                  </v:rect>
                  <v:shape id="Shape 40" o:spid="_x0000_s1248" type="#_x0000_t75" style="position:absolute;width: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">
                    <v:imagedata r:id="rId254" o:title=""/>
                  </v:shape>
                  <v:shape id="Shape 41" o:spid="_x0000_s1249" type="#_x0000_t75" style="position:absolute;left:166;width: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">
                    <v:imagedata r:id="rId272" o:title=""/>
                  </v:shape>
                  <v:shape id="Shape 42" o:spid="_x0000_s1250" type="#_x0000_t75" style="position:absolute;left:25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">
                    <v:imagedata r:id="rId295" o:title=""/>
                  </v:shape>
                  <v:shape id="Shape 43" o:spid="_x0000_s1251" type="#_x0000_t75" style="position:absolute;left:377;width:1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">
                    <v:imagedata r:id="rId274" o:title=""/>
                  </v:shape>
                  <v:shape id="Shape 44" o:spid="_x0000_s1252" type="#_x0000_t75" style="position:absolute;top:264;width:2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">
                    <v:imagedata r:id="rId296" o:title=""/>
                  </v:shape>
                  <v:shape id="Shape 45" o:spid="_x0000_s1253" type="#_x0000_t75" style="position:absolute;left:590;width:86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">
                    <v:imagedata r:id="rId297" o:title=""/>
                  </v:shape>
                  <v:shape id="Shape 46" o:spid="_x0000_s1254" type="#_x0000_t75" style="position:absolute;left:178;top:264;width:15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">
                    <v:imagedata r:id="rId298" o:title=""/>
                  </v:shape>
                  <v:shape id="Shape 47" o:spid="_x0000_s1255" type="#_x0000_t75" style="position:absolute;left:1649;top:264;width:5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">
                    <v:imagedata r:id="rId299" o:title=""/>
                  </v:shape>
                  <v:shape id="Shape 48" o:spid="_x0000_s1256" type="#_x0000_t75" style="position:absolute;left:2076;top:264;width:71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">
                    <v:imagedata r:id="rId300" o:title=""/>
                  </v:shape>
                  <v:shape id="Shape 49" o:spid="_x0000_s1257" type="#_x0000_t75" style="position:absolute;top:526;width:9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">
                    <v:imagedata r:id="rId301" o:title=""/>
                  </v:shape>
                  <v:shape id="Shape 50" o:spid="_x0000_s1258" type="#_x0000_t75" style="position:absolute;top:790;width:5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">
                    <v:imagedata r:id="rId302" o:title=""/>
                  </v:shape>
                  <v:shape id="Shape 51" o:spid="_x0000_s1259" type="#_x0000_t75" style="position:absolute;left:5079;top:790;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">
                    <v:imagedata r:id="rId31" o:title=""/>
                  </v:shape>
                  <v:shape id="Shape 52" o:spid="_x0000_s1260" type="#_x0000_t75" style="position:absolute;left:5142;top:790;width:6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">
                    <v:imagedata r:id="rId303" o:title=""/>
                  </v:shape>
                  <v:shape id="Shape 53" o:spid="_x0000_s1261" type="#_x0000_t75" style="position:absolute;left:5670;top:790;width:16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">
                    <v:imagedata r:id="rId304" o:title=""/>
                  </v:shape>
                  <v:shape id="Shape 54" o:spid="_x0000_s1262" type="#_x0000_t75" style="position:absolute;left:7237;top:790;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">
                    <v:imagedata r:id="rId31" o:title=""/>
                  </v:shape>
                  <v:shape id="Shape 55" o:spid="_x0000_s1263" type="#_x0000_t75" style="position:absolute;left:7299;top:790;width:6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">
                    <v:imagedata r:id="rId303" o:title=""/>
                  </v:shape>
                  <v:shape id="Shape 56" o:spid="_x0000_s1264" type="#_x0000_t75" style="position:absolute;left:7828;top:790;width:3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">
                    <v:imagedata r:id="rId305" o:title=""/>
                  </v:shape>
                  <v:shape id="Shape 57" o:spid="_x0000_s1265" type="#_x0000_t75" style="position:absolute;left:8260;top:790;width:9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">
                    <v:imagedata r:id="rId306" o:title=""/>
                  </v:shape>
                  <v:shape id="Shape 58" o:spid="_x0000_s1266" type="#_x0000_t75" style="position:absolute;top:1051;width:38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">
                    <v:imagedata r:id="rId307" o:title=""/>
                  </v:shape>
                </v:group>
                <w10:anchorlock/>
              </v:group>
            </w:pict>
          </mc:Fallback>
        </mc:AlternateContent>
      </w:r>
    </w:p>
    <w:p w14:paraId="0000007B" w14:textId="77777777" w:rsidR="008A2FEA" w:rsidRDefault="007F07B4">
      <w:pPr>
        <w:pBdr>
          <w:top w:val="nil"/>
          <w:left w:val="nil"/>
          <w:bottom w:val="nil"/>
          <w:right w:val="nil"/>
          <w:between w:val="nil"/>
        </w:pBdr>
        <w:spacing w:after="120"/>
        <w:rPr>
          <w:rFonts w:ascii="Times New Roman" w:eastAsia="Times New Roman" w:hAnsi="Times New Roman" w:cs="Times New Roman"/>
          <w:color w:val="000000"/>
        </w:rPr>
      </w:pPr>
      <w:sdt>
        <w:sdtPr>
          <w:tag w:val="goog_rdk_53"/>
          <w:id w:val="-1002352921"/>
        </w:sdtPr>
        <w:sdtEndPr/>
        <w:sdtContent>
          <w:commentRangeStart w:id="10"/>
        </w:sdtContent>
      </w:sdt>
      <w:r w:rsidR="003E69AF">
        <w:rPr>
          <w:rFonts w:ascii="Times New Roman" w:eastAsia="Times New Roman" w:hAnsi="Times New Roman" w:cs="Times New Roman"/>
          <w:noProof/>
          <w:color w:val="000000"/>
        </w:rPr>
        <mc:AlternateContent>
          <mc:Choice Requires="wpg">
            <w:drawing>
              <wp:inline distT="0" distB="0" distL="0" distR="0" wp14:anchorId="52198B47" wp14:editId="39011536">
                <wp:extent cx="1529715" cy="154305"/>
                <wp:effectExtent l="0" t="0" r="0" b="0"/>
                <wp:docPr id="304" name="Groupe 304"/>
                <wp:cNvGraphicFramePr/>
                <a:graphic xmlns:a="http://schemas.openxmlformats.org/drawingml/2006/main">
                  <a:graphicData uri="http://schemas.microsoft.com/office/word/2010/wordprocessingGroup">
                    <wpg:wgp>
                      <wpg:cNvGrpSpPr/>
                      <wpg:grpSpPr>
                        <a:xfrm>
                          <a:off x="0" y="0"/>
                          <a:ext cx="1529715" cy="154305"/>
                          <a:chOff x="4581143" y="3702848"/>
                          <a:chExt cx="1534160" cy="152400"/>
                        </a:xfrm>
                      </wpg:grpSpPr>
                      <wpg:grpSp>
                        <wpg:cNvPr id="100" name="Groupe 100"/>
                        <wpg:cNvGrpSpPr/>
                        <wpg:grpSpPr>
                          <a:xfrm>
                            <a:off x="4581143" y="3702848"/>
                            <a:ext cx="1534160" cy="152400"/>
                            <a:chOff x="0" y="0"/>
                            <a:chExt cx="2416" cy="240"/>
                          </a:xfrm>
                        </wpg:grpSpPr>
                        <wps:wsp>
                          <wps:cNvPr id="101" name="Rectangle 101"/>
                          <wps:cNvSpPr/>
                          <wps:spPr>
                            <a:xfrm>
                              <a:off x="0" y="0"/>
                              <a:ext cx="2400" cy="225"/>
                            </a:xfrm>
                            <a:prstGeom prst="rect">
                              <a:avLst/>
                            </a:prstGeom>
                            <a:noFill/>
                            <a:ln>
                              <a:noFill/>
                            </a:ln>
                          </wps:spPr>
                          <wps:txbx>
                            <w:txbxContent>
                              <w:p w14:paraId="053203B3"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4" name="Shape 4"/>
                            <pic:cNvPicPr preferRelativeResize="0"/>
                          </pic:nvPicPr>
                          <pic:blipFill rotWithShape="1">
                            <a:blip r:embed="rId308">
                              <a:alphaModFix/>
                            </a:blip>
                            <a:srcRect/>
                            <a:stretch/>
                          </pic:blipFill>
                          <pic:spPr>
                            <a:xfrm>
                              <a:off x="0" y="0"/>
                              <a:ext cx="500" cy="240"/>
                            </a:xfrm>
                            <a:prstGeom prst="rect">
                              <a:avLst/>
                            </a:prstGeom>
                            <a:noFill/>
                            <a:ln>
                              <a:noFill/>
                            </a:ln>
                          </pic:spPr>
                        </pic:pic>
                        <pic:pic xmlns:pic="http://schemas.openxmlformats.org/drawingml/2006/picture">
                          <pic:nvPicPr>
                            <pic:cNvPr id="125" name="Shape 5"/>
                            <pic:cNvPicPr preferRelativeResize="0"/>
                          </pic:nvPicPr>
                          <pic:blipFill rotWithShape="1">
                            <a:blip r:embed="rId309">
                              <a:alphaModFix/>
                            </a:blip>
                            <a:srcRect/>
                            <a:stretch/>
                          </pic:blipFill>
                          <pic:spPr>
                            <a:xfrm>
                              <a:off x="374" y="0"/>
                              <a:ext cx="140" cy="240"/>
                            </a:xfrm>
                            <a:prstGeom prst="rect">
                              <a:avLst/>
                            </a:prstGeom>
                            <a:noFill/>
                            <a:ln>
                              <a:noFill/>
                            </a:ln>
                          </pic:spPr>
                        </pic:pic>
                        <pic:pic xmlns:pic="http://schemas.openxmlformats.org/drawingml/2006/picture">
                          <pic:nvPicPr>
                            <pic:cNvPr id="132" name="Shape 6"/>
                            <pic:cNvPicPr preferRelativeResize="0"/>
                          </pic:nvPicPr>
                          <pic:blipFill rotWithShape="1">
                            <a:blip r:embed="rId310">
                              <a:alphaModFix/>
                            </a:blip>
                            <a:srcRect/>
                            <a:stretch/>
                          </pic:blipFill>
                          <pic:spPr>
                            <a:xfrm>
                              <a:off x="446" y="0"/>
                              <a:ext cx="660" cy="240"/>
                            </a:xfrm>
                            <a:prstGeom prst="rect">
                              <a:avLst/>
                            </a:prstGeom>
                            <a:noFill/>
                            <a:ln>
                              <a:noFill/>
                            </a:ln>
                          </pic:spPr>
                        </pic:pic>
                        <pic:pic xmlns:pic="http://schemas.openxmlformats.org/drawingml/2006/picture">
                          <pic:nvPicPr>
                            <pic:cNvPr id="133" name="Shape 7"/>
                            <pic:cNvPicPr preferRelativeResize="0"/>
                          </pic:nvPicPr>
                          <pic:blipFill rotWithShape="1">
                            <a:blip r:embed="rId309">
                              <a:alphaModFix/>
                            </a:blip>
                            <a:srcRect/>
                            <a:stretch/>
                          </pic:blipFill>
                          <pic:spPr>
                            <a:xfrm>
                              <a:off x="946" y="0"/>
                              <a:ext cx="140" cy="240"/>
                            </a:xfrm>
                            <a:prstGeom prst="rect">
                              <a:avLst/>
                            </a:prstGeom>
                            <a:noFill/>
                            <a:ln>
                              <a:noFill/>
                            </a:ln>
                          </pic:spPr>
                        </pic:pic>
                        <pic:pic xmlns:pic="http://schemas.openxmlformats.org/drawingml/2006/picture">
                          <pic:nvPicPr>
                            <pic:cNvPr id="140" name="Shape 8"/>
                            <pic:cNvPicPr preferRelativeResize="0"/>
                          </pic:nvPicPr>
                          <pic:blipFill rotWithShape="1">
                            <a:blip r:embed="rId133">
                              <a:alphaModFix/>
                            </a:blip>
                            <a:srcRect/>
                            <a:stretch/>
                          </pic:blipFill>
                          <pic:spPr>
                            <a:xfrm>
                              <a:off x="1018" y="0"/>
                              <a:ext cx="240" cy="240"/>
                            </a:xfrm>
                            <a:prstGeom prst="rect">
                              <a:avLst/>
                            </a:prstGeom>
                            <a:noFill/>
                            <a:ln>
                              <a:noFill/>
                            </a:ln>
                          </pic:spPr>
                        </pic:pic>
                        <pic:pic xmlns:pic="http://schemas.openxmlformats.org/drawingml/2006/picture">
                          <pic:nvPicPr>
                            <pic:cNvPr id="141" name="Shape 9"/>
                            <pic:cNvPicPr preferRelativeResize="0"/>
                          </pic:nvPicPr>
                          <pic:blipFill rotWithShape="1">
                            <a:blip r:embed="rId311">
                              <a:alphaModFix/>
                            </a:blip>
                            <a:srcRect/>
                            <a:stretch/>
                          </pic:blipFill>
                          <pic:spPr>
                            <a:xfrm>
                              <a:off x="1136" y="0"/>
                              <a:ext cx="1280" cy="240"/>
                            </a:xfrm>
                            <a:prstGeom prst="rect">
                              <a:avLst/>
                            </a:prstGeom>
                            <a:noFill/>
                            <a:ln>
                              <a:noFill/>
                            </a:ln>
                          </pic:spPr>
                        </pic:pic>
                      </wpg:grpSp>
                    </wpg:wgp>
                  </a:graphicData>
                </a:graphic>
              </wp:inline>
            </w:drawing>
          </mc:Choice>
          <mc:Fallback>
            <w:pict>
              <v:group w14:anchorId="52198B47" id="Groupe 304" o:spid="_x0000_s1267" style="width:120.45pt;height:12.15pt;mso-position-horizontal-relative:char;mso-position-vertical-relative:line" coordorigin="45811,37028" coordsize="15341,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">
                <v:group id="Groupe 100" o:spid="_x0000_s1268" style="position:absolute;left:45811;top:37028;width:15342;height:1524" coordsize="24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1" o:spid="_x0000_s1269" style="position:absolute;width:240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14:paraId="053203B3" w14:textId="77777777" w:rsidR="008A2FEA" w:rsidRDefault="008A2FEA">
                          <w:pPr>
                            <w:spacing w:after="0" w:line="240" w:lineRule="auto"/>
                            <w:textDirection w:val="btLr"/>
                          </w:pPr>
                        </w:p>
                      </w:txbxContent>
                    </v:textbox>
                  </v:rect>
                  <v:shape id="Shape 4" o:spid="_x0000_s1270" type="#_x0000_t75" style="position:absolute;width:5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">
                    <v:imagedata r:id="rId312" o:title=""/>
                  </v:shape>
                  <v:shape id="Shape 5" o:spid="_x0000_s1271" type="#_x0000_t75" style="position:absolute;left:374;width:1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">
                    <v:imagedata r:id="rId313" o:title=""/>
                  </v:shape>
                  <v:shape id="Shape 6" o:spid="_x0000_s1272" type="#_x0000_t75" style="position:absolute;left:446;width:6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">
                    <v:imagedata r:id="rId314" o:title=""/>
                  </v:shape>
                  <v:shape id="Shape 7" o:spid="_x0000_s1273" type="#_x0000_t75" style="position:absolute;left:946;width:1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">
                    <v:imagedata r:id="rId313" o:title=""/>
                  </v:shape>
                  <v:shape id="Shape 8" o:spid="_x0000_s1274" type="#_x0000_t75" style="position:absolute;left:1018;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">
                    <v:imagedata r:id="rId146" o:title=""/>
                  </v:shape>
                  <v:shape id="Shape 9" o:spid="_x0000_s1275" type="#_x0000_t75" style="position:absolute;left:1136;width:12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">
                    <v:imagedata r:id="rId315" o:title=""/>
                  </v:shape>
                </v:group>
                <w10:anchorlock/>
              </v:group>
            </w:pict>
          </mc:Fallback>
        </mc:AlternateContent>
      </w:r>
      <w:commentRangeEnd w:id="10"/>
      <w:r w:rsidR="003E69AF">
        <w:commentReference w:id="10"/>
      </w:r>
    </w:p>
    <w:p w14:paraId="0000007C" w14:textId="77777777" w:rsidR="008A2FEA" w:rsidRDefault="003E69AF">
      <w:pPr>
        <w:pBdr>
          <w:top w:val="nil"/>
          <w:left w:val="nil"/>
          <w:bottom w:val="nil"/>
          <w:right w:val="nil"/>
          <w:between w:val="nil"/>
        </w:pBdr>
        <w:spacing w:before="60" w:after="120"/>
        <w:ind w:left="1157"/>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0000007D" w14:textId="04AE97C4"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Conformément aux lignes directrices de la Commission, tous les contrats de délégation de service public (DSP) qui portent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minima sur l’exploitation d’un RIP comporte des « </w:t>
      </w:r>
      <w:sdt>
        <w:sdtPr>
          <w:tag w:val="goog_rdk_54"/>
          <w:id w:val="739366958"/>
        </w:sdtPr>
        <w:sdtEndPr/>
        <w:sdtContent/>
      </w:sdt>
      <w:r>
        <w:rPr>
          <w:rFonts w:ascii="Times New Roman" w:eastAsia="Times New Roman" w:hAnsi="Times New Roman" w:cs="Times New Roman"/>
          <w:color w:val="000000"/>
        </w:rPr>
        <w:t>clauses de retour à meilleure fortune », le plus souvent négociée</w:t>
      </w:r>
      <w:r w:rsidR="00187612">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entre la collectivité et l’opérateur au regard, notamment, des perspectives de commercialisation et de l’évolution du marché concerné et des résultats financiers du projet.</w:t>
      </w:r>
    </w:p>
    <w:p w14:paraId="0000007E"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 on ne bénéficie pas d’un retour d’expérience sur l’efficacité de ces clauses concernant les RIP </w:t>
      </w:r>
      <w:proofErr w:type="spellStart"/>
      <w:r>
        <w:rPr>
          <w:rFonts w:ascii="Times New Roman" w:eastAsia="Times New Roman" w:hAnsi="Times New Roman" w:cs="Times New Roman"/>
          <w:color w:val="000000"/>
        </w:rPr>
        <w:t>FttH</w:t>
      </w:r>
      <w:proofErr w:type="spellEnd"/>
      <w:r>
        <w:rPr>
          <w:rFonts w:ascii="Times New Roman" w:eastAsia="Times New Roman" w:hAnsi="Times New Roman" w:cs="Times New Roman"/>
          <w:color w:val="000000"/>
        </w:rPr>
        <w:t xml:space="preserve"> (le déploiement de ces derniers étant pour la plupart encore en cours), on sait que ce telles clauses ont pu être déclenchées par les collectivités sur la base des données fournies dans le cadre des rapports annuels sur les RIP de 1</w:t>
      </w:r>
      <w:r>
        <w:rPr>
          <w:rFonts w:ascii="Times New Roman" w:eastAsia="Times New Roman" w:hAnsi="Times New Roman" w:cs="Times New Roman"/>
          <w:color w:val="000000"/>
          <w:vertAlign w:val="superscript"/>
        </w:rPr>
        <w:t>ère</w:t>
      </w:r>
      <w:r>
        <w:rPr>
          <w:rFonts w:ascii="Times New Roman" w:eastAsia="Times New Roman" w:hAnsi="Times New Roman" w:cs="Times New Roman"/>
          <w:color w:val="000000"/>
        </w:rPr>
        <w:t xml:space="preserve"> génération (</w:t>
      </w:r>
      <w:proofErr w:type="spellStart"/>
      <w:r>
        <w:rPr>
          <w:rFonts w:ascii="Times New Roman" w:eastAsia="Times New Roman" w:hAnsi="Times New Roman" w:cs="Times New Roman"/>
          <w:color w:val="000000"/>
        </w:rPr>
        <w:t>FttO</w:t>
      </w:r>
      <w:proofErr w:type="spellEnd"/>
      <w:r>
        <w:rPr>
          <w:rFonts w:ascii="Times New Roman" w:eastAsia="Times New Roman" w:hAnsi="Times New Roman" w:cs="Times New Roman"/>
          <w:color w:val="000000"/>
        </w:rPr>
        <w:t>, notamment) (cf. cas de Lyon ou de l’Alsace).</w:t>
      </w:r>
    </w:p>
    <w:p w14:paraId="0000007F" w14:textId="77777777" w:rsidR="008A2FEA" w:rsidRDefault="003E69AF">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On peut donc légitimement penser que cela sera également le cas pour les RIP 2G.</w:t>
      </w:r>
    </w:p>
    <w:p w14:paraId="00000080"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highlight w:val="darkYellow"/>
        </w:rPr>
        <w:t xml:space="preserve">                                              </w:t>
      </w:r>
    </w:p>
    <w:p w14:paraId="00000081" w14:textId="77777777" w:rsidR="008A2FEA" w:rsidRDefault="008A2FEA">
      <w:pPr>
        <w:pBdr>
          <w:top w:val="nil"/>
          <w:left w:val="nil"/>
          <w:bottom w:val="nil"/>
          <w:right w:val="nil"/>
          <w:between w:val="nil"/>
        </w:pBdr>
        <w:spacing w:after="120"/>
        <w:rPr>
          <w:rFonts w:ascii="Times New Roman" w:eastAsia="Times New Roman" w:hAnsi="Times New Roman" w:cs="Times New Roman"/>
          <w:color w:val="000000"/>
        </w:rPr>
      </w:pPr>
    </w:p>
    <w:p w14:paraId="00000082"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79977A1A" wp14:editId="43342E35">
                <wp:extent cx="5823585" cy="487680"/>
                <wp:effectExtent l="0" t="0" r="0" b="0"/>
                <wp:docPr id="305" name="Groupe 305"/>
                <wp:cNvGraphicFramePr/>
                <a:graphic xmlns:a="http://schemas.openxmlformats.org/drawingml/2006/main">
                  <a:graphicData uri="http://schemas.microsoft.com/office/word/2010/wordprocessingGroup">
                    <wpg:wgp>
                      <wpg:cNvGrpSpPr/>
                      <wpg:grpSpPr>
                        <a:xfrm>
                          <a:off x="0" y="0"/>
                          <a:ext cx="5823585" cy="487680"/>
                          <a:chOff x="2434208" y="3536160"/>
                          <a:chExt cx="5822950" cy="486410"/>
                        </a:xfrm>
                      </wpg:grpSpPr>
                      <wpg:grpSp>
                        <wpg:cNvPr id="157" name="Groupe 157"/>
                        <wpg:cNvGrpSpPr/>
                        <wpg:grpSpPr>
                          <a:xfrm>
                            <a:off x="2434208" y="3536160"/>
                            <a:ext cx="5822950" cy="486410"/>
                            <a:chOff x="0" y="0"/>
                            <a:chExt cx="9170" cy="766"/>
                          </a:xfrm>
                        </wpg:grpSpPr>
                        <wps:wsp>
                          <wps:cNvPr id="158" name="Rectangle 158"/>
                          <wps:cNvSpPr/>
                          <wps:spPr>
                            <a:xfrm>
                              <a:off x="0" y="0"/>
                              <a:ext cx="9150" cy="750"/>
                            </a:xfrm>
                            <a:prstGeom prst="rect">
                              <a:avLst/>
                            </a:prstGeom>
                            <a:noFill/>
                            <a:ln>
                              <a:noFill/>
                            </a:ln>
                          </wps:spPr>
                          <wps:txbx>
                            <w:txbxContent>
                              <w:p w14:paraId="1B4AABBE"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0" name="Shape 11"/>
                            <pic:cNvPicPr preferRelativeResize="0"/>
                          </pic:nvPicPr>
                          <pic:blipFill rotWithShape="1">
                            <a:blip r:embed="rId248">
                              <a:alphaModFix/>
                            </a:blip>
                            <a:srcRect/>
                            <a:stretch/>
                          </pic:blipFill>
                          <pic:spPr>
                            <a:xfrm>
                              <a:off x="0" y="0"/>
                              <a:ext cx="340" cy="240"/>
                            </a:xfrm>
                            <a:prstGeom prst="rect">
                              <a:avLst/>
                            </a:prstGeom>
                            <a:noFill/>
                            <a:ln>
                              <a:noFill/>
                            </a:ln>
                          </pic:spPr>
                        </pic:pic>
                        <pic:pic xmlns:pic="http://schemas.openxmlformats.org/drawingml/2006/picture">
                          <pic:nvPicPr>
                            <pic:cNvPr id="182" name="Shape 12"/>
                            <pic:cNvPicPr preferRelativeResize="0"/>
                          </pic:nvPicPr>
                          <pic:blipFill rotWithShape="1">
                            <a:blip r:embed="rId262">
                              <a:alphaModFix/>
                            </a:blip>
                            <a:srcRect/>
                            <a:stretch/>
                          </pic:blipFill>
                          <pic:spPr>
                            <a:xfrm>
                              <a:off x="166" y="0"/>
                              <a:ext cx="180" cy="240"/>
                            </a:xfrm>
                            <a:prstGeom prst="rect">
                              <a:avLst/>
                            </a:prstGeom>
                            <a:noFill/>
                            <a:ln>
                              <a:noFill/>
                            </a:ln>
                          </pic:spPr>
                        </pic:pic>
                        <pic:pic xmlns:pic="http://schemas.openxmlformats.org/drawingml/2006/picture">
                          <pic:nvPicPr>
                            <pic:cNvPr id="183" name="Shape 13"/>
                            <pic:cNvPicPr preferRelativeResize="0"/>
                          </pic:nvPicPr>
                          <pic:blipFill rotWithShape="1">
                            <a:blip r:embed="rId316">
                              <a:alphaModFix/>
                            </a:blip>
                            <a:srcRect/>
                            <a:stretch/>
                          </pic:blipFill>
                          <pic:spPr>
                            <a:xfrm>
                              <a:off x="257" y="0"/>
                              <a:ext cx="240" cy="240"/>
                            </a:xfrm>
                            <a:prstGeom prst="rect">
                              <a:avLst/>
                            </a:prstGeom>
                            <a:noFill/>
                            <a:ln>
                              <a:noFill/>
                            </a:ln>
                          </pic:spPr>
                        </pic:pic>
                        <pic:pic xmlns:pic="http://schemas.openxmlformats.org/drawingml/2006/picture">
                          <pic:nvPicPr>
                            <pic:cNvPr id="201" name="Shape 14"/>
                            <pic:cNvPicPr preferRelativeResize="0"/>
                          </pic:nvPicPr>
                          <pic:blipFill rotWithShape="1">
                            <a:blip r:embed="rId317">
                              <a:alphaModFix/>
                            </a:blip>
                            <a:srcRect/>
                            <a:stretch/>
                          </pic:blipFill>
                          <pic:spPr>
                            <a:xfrm>
                              <a:off x="377" y="0"/>
                              <a:ext cx="120" cy="240"/>
                            </a:xfrm>
                            <a:prstGeom prst="rect">
                              <a:avLst/>
                            </a:prstGeom>
                            <a:noFill/>
                            <a:ln>
                              <a:noFill/>
                            </a:ln>
                          </pic:spPr>
                        </pic:pic>
                        <pic:pic xmlns:pic="http://schemas.openxmlformats.org/drawingml/2006/picture">
                          <pic:nvPicPr>
                            <pic:cNvPr id="202" name="Shape 15"/>
                            <pic:cNvPicPr preferRelativeResize="0"/>
                          </pic:nvPicPr>
                          <pic:blipFill rotWithShape="1">
                            <a:blip r:embed="rId318">
                              <a:alphaModFix/>
                            </a:blip>
                            <a:srcRect/>
                            <a:stretch/>
                          </pic:blipFill>
                          <pic:spPr>
                            <a:xfrm>
                              <a:off x="502" y="0"/>
                              <a:ext cx="4680" cy="240"/>
                            </a:xfrm>
                            <a:prstGeom prst="rect">
                              <a:avLst/>
                            </a:prstGeom>
                            <a:noFill/>
                            <a:ln>
                              <a:noFill/>
                            </a:ln>
                          </pic:spPr>
                        </pic:pic>
                        <pic:pic xmlns:pic="http://schemas.openxmlformats.org/drawingml/2006/picture">
                          <pic:nvPicPr>
                            <pic:cNvPr id="207" name="Shape 16"/>
                            <pic:cNvPicPr preferRelativeResize="0"/>
                          </pic:nvPicPr>
                          <pic:blipFill rotWithShape="1">
                            <a:blip r:embed="rId319">
                              <a:alphaModFix/>
                            </a:blip>
                            <a:srcRect/>
                            <a:stretch/>
                          </pic:blipFill>
                          <pic:spPr>
                            <a:xfrm>
                              <a:off x="5089" y="0"/>
                              <a:ext cx="2180" cy="240"/>
                            </a:xfrm>
                            <a:prstGeom prst="rect">
                              <a:avLst/>
                            </a:prstGeom>
                            <a:noFill/>
                            <a:ln>
                              <a:noFill/>
                            </a:ln>
                          </pic:spPr>
                        </pic:pic>
                        <pic:pic xmlns:pic="http://schemas.openxmlformats.org/drawingml/2006/picture">
                          <pic:nvPicPr>
                            <pic:cNvPr id="243" name="Shape 17"/>
                            <pic:cNvPicPr preferRelativeResize="0"/>
                          </pic:nvPicPr>
                          <pic:blipFill rotWithShape="1">
                            <a:blip r:embed="rId9">
                              <a:alphaModFix/>
                            </a:blip>
                            <a:srcRect/>
                            <a:stretch/>
                          </pic:blipFill>
                          <pic:spPr>
                            <a:xfrm>
                              <a:off x="7160" y="0"/>
                              <a:ext cx="120" cy="240"/>
                            </a:xfrm>
                            <a:prstGeom prst="rect">
                              <a:avLst/>
                            </a:prstGeom>
                            <a:noFill/>
                            <a:ln>
                              <a:noFill/>
                            </a:ln>
                          </pic:spPr>
                        </pic:pic>
                        <pic:pic xmlns:pic="http://schemas.openxmlformats.org/drawingml/2006/picture">
                          <pic:nvPicPr>
                            <pic:cNvPr id="244" name="Shape 18"/>
                            <pic:cNvPicPr preferRelativeResize="0"/>
                          </pic:nvPicPr>
                          <pic:blipFill rotWithShape="1">
                            <a:blip r:embed="rId320">
                              <a:alphaModFix/>
                            </a:blip>
                            <a:srcRect/>
                            <a:stretch/>
                          </pic:blipFill>
                          <pic:spPr>
                            <a:xfrm>
                              <a:off x="7223" y="0"/>
                              <a:ext cx="340" cy="240"/>
                            </a:xfrm>
                            <a:prstGeom prst="rect">
                              <a:avLst/>
                            </a:prstGeom>
                            <a:noFill/>
                            <a:ln>
                              <a:noFill/>
                            </a:ln>
                          </pic:spPr>
                        </pic:pic>
                        <pic:pic xmlns:pic="http://schemas.openxmlformats.org/drawingml/2006/picture">
                          <pic:nvPicPr>
                            <pic:cNvPr id="245" name="Shape 19"/>
                            <pic:cNvPicPr preferRelativeResize="0"/>
                          </pic:nvPicPr>
                          <pic:blipFill rotWithShape="1">
                            <a:blip r:embed="rId321">
                              <a:alphaModFix/>
                            </a:blip>
                            <a:srcRect/>
                            <a:stretch/>
                          </pic:blipFill>
                          <pic:spPr>
                            <a:xfrm>
                              <a:off x="7497" y="0"/>
                              <a:ext cx="360" cy="240"/>
                            </a:xfrm>
                            <a:prstGeom prst="rect">
                              <a:avLst/>
                            </a:prstGeom>
                            <a:noFill/>
                            <a:ln>
                              <a:noFill/>
                            </a:ln>
                          </pic:spPr>
                        </pic:pic>
                        <pic:pic xmlns:pic="http://schemas.openxmlformats.org/drawingml/2006/picture">
                          <pic:nvPicPr>
                            <pic:cNvPr id="246" name="Shape 20"/>
                            <pic:cNvPicPr preferRelativeResize="0"/>
                          </pic:nvPicPr>
                          <pic:blipFill rotWithShape="1">
                            <a:blip r:embed="rId322">
                              <a:alphaModFix/>
                            </a:blip>
                            <a:srcRect/>
                            <a:stretch/>
                          </pic:blipFill>
                          <pic:spPr>
                            <a:xfrm>
                              <a:off x="7742" y="0"/>
                              <a:ext cx="1420" cy="240"/>
                            </a:xfrm>
                            <a:prstGeom prst="rect">
                              <a:avLst/>
                            </a:prstGeom>
                            <a:noFill/>
                            <a:ln>
                              <a:noFill/>
                            </a:ln>
                          </pic:spPr>
                        </pic:pic>
                        <pic:pic xmlns:pic="http://schemas.openxmlformats.org/drawingml/2006/picture">
                          <pic:nvPicPr>
                            <pic:cNvPr id="247" name="Shape 21"/>
                            <pic:cNvPicPr preferRelativeResize="0"/>
                          </pic:nvPicPr>
                          <pic:blipFill rotWithShape="1">
                            <a:blip r:embed="rId323">
                              <a:alphaModFix/>
                            </a:blip>
                            <a:srcRect/>
                            <a:stretch/>
                          </pic:blipFill>
                          <pic:spPr>
                            <a:xfrm>
                              <a:off x="0" y="262"/>
                              <a:ext cx="1240" cy="240"/>
                            </a:xfrm>
                            <a:prstGeom prst="rect">
                              <a:avLst/>
                            </a:prstGeom>
                            <a:noFill/>
                            <a:ln>
                              <a:noFill/>
                            </a:ln>
                          </pic:spPr>
                        </pic:pic>
                        <pic:pic xmlns:pic="http://schemas.openxmlformats.org/drawingml/2006/picture">
                          <pic:nvPicPr>
                            <pic:cNvPr id="248" name="Shape 22"/>
                            <pic:cNvPicPr preferRelativeResize="0"/>
                          </pic:nvPicPr>
                          <pic:blipFill rotWithShape="1">
                            <a:blip r:embed="rId324">
                              <a:alphaModFix/>
                            </a:blip>
                            <a:srcRect/>
                            <a:stretch/>
                          </pic:blipFill>
                          <pic:spPr>
                            <a:xfrm>
                              <a:off x="1145" y="262"/>
                              <a:ext cx="7700" cy="240"/>
                            </a:xfrm>
                            <a:prstGeom prst="rect">
                              <a:avLst/>
                            </a:prstGeom>
                            <a:noFill/>
                            <a:ln>
                              <a:noFill/>
                            </a:ln>
                          </pic:spPr>
                        </pic:pic>
                        <pic:pic xmlns:pic="http://schemas.openxmlformats.org/drawingml/2006/picture">
                          <pic:nvPicPr>
                            <pic:cNvPr id="249" name="Shape 23"/>
                            <pic:cNvPicPr preferRelativeResize="0"/>
                          </pic:nvPicPr>
                          <pic:blipFill rotWithShape="1">
                            <a:blip r:embed="rId325">
                              <a:alphaModFix/>
                            </a:blip>
                            <a:srcRect/>
                            <a:stretch/>
                          </pic:blipFill>
                          <pic:spPr>
                            <a:xfrm>
                              <a:off x="8750" y="262"/>
                              <a:ext cx="420" cy="240"/>
                            </a:xfrm>
                            <a:prstGeom prst="rect">
                              <a:avLst/>
                            </a:prstGeom>
                            <a:noFill/>
                            <a:ln>
                              <a:noFill/>
                            </a:ln>
                          </pic:spPr>
                        </pic:pic>
                        <pic:pic xmlns:pic="http://schemas.openxmlformats.org/drawingml/2006/picture">
                          <pic:nvPicPr>
                            <pic:cNvPr id="250" name="Shape 24"/>
                            <pic:cNvPicPr preferRelativeResize="0"/>
                          </pic:nvPicPr>
                          <pic:blipFill rotWithShape="1">
                            <a:blip r:embed="rId326">
                              <a:alphaModFix/>
                            </a:blip>
                            <a:srcRect/>
                            <a:stretch/>
                          </pic:blipFill>
                          <pic:spPr>
                            <a:xfrm>
                              <a:off x="0" y="526"/>
                              <a:ext cx="2740" cy="240"/>
                            </a:xfrm>
                            <a:prstGeom prst="rect">
                              <a:avLst/>
                            </a:prstGeom>
                            <a:noFill/>
                            <a:ln>
                              <a:noFill/>
                            </a:ln>
                          </pic:spPr>
                        </pic:pic>
                        <pic:pic xmlns:pic="http://schemas.openxmlformats.org/drawingml/2006/picture">
                          <pic:nvPicPr>
                            <pic:cNvPr id="251" name="Shape 25"/>
                            <pic:cNvPicPr preferRelativeResize="0"/>
                          </pic:nvPicPr>
                          <pic:blipFill rotWithShape="1">
                            <a:blip r:embed="rId9">
                              <a:alphaModFix/>
                            </a:blip>
                            <a:srcRect/>
                            <a:stretch/>
                          </pic:blipFill>
                          <pic:spPr>
                            <a:xfrm>
                              <a:off x="2641" y="526"/>
                              <a:ext cx="120" cy="240"/>
                            </a:xfrm>
                            <a:prstGeom prst="rect">
                              <a:avLst/>
                            </a:prstGeom>
                            <a:noFill/>
                            <a:ln>
                              <a:noFill/>
                            </a:ln>
                          </pic:spPr>
                        </pic:pic>
                        <pic:pic xmlns:pic="http://schemas.openxmlformats.org/drawingml/2006/picture">
                          <pic:nvPicPr>
                            <pic:cNvPr id="252" name="Shape 26"/>
                            <pic:cNvPicPr preferRelativeResize="0"/>
                          </pic:nvPicPr>
                          <pic:blipFill rotWithShape="1">
                            <a:blip r:embed="rId327">
                              <a:alphaModFix/>
                            </a:blip>
                            <a:srcRect/>
                            <a:stretch/>
                          </pic:blipFill>
                          <pic:spPr>
                            <a:xfrm>
                              <a:off x="2703" y="526"/>
                              <a:ext cx="2820" cy="240"/>
                            </a:xfrm>
                            <a:prstGeom prst="rect">
                              <a:avLst/>
                            </a:prstGeom>
                            <a:noFill/>
                            <a:ln>
                              <a:noFill/>
                            </a:ln>
                          </pic:spPr>
                        </pic:pic>
                      </wpg:grpSp>
                    </wpg:wgp>
                  </a:graphicData>
                </a:graphic>
              </wp:inline>
            </w:drawing>
          </mc:Choice>
          <mc:Fallback>
            <w:pict>
              <v:group w14:anchorId="79977A1A" id="Groupe 305" o:spid="_x0000_s1276" style="width:458.55pt;height:38.4pt;mso-position-horizontal-relative:char;mso-position-vertical-relative:line" coordorigin="24342,35361" coordsize="58229,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LdFJOUwAjUmV2przU2OvyoILYpQAAAFBJ&#10;REFUeNpjYBgZgBFCsbECia/okiwggp0Fu06gMDMHLmNZGLgYcdrJxASW+4ld57+/zAy/fmPXzcTw&#10;49/X37iMZWD4jttOfIEwKkk7yZECAAo3CyCxh9VyAAAAAElFTkSuQmCCUEsDBAoAAAAAAAAAIQAy&#10;9+8vCwQAAAsEAAAUAAAAZHJzL21lZGlhL2ltYWdlMy5wbmeJUE5HDQoaCgAAAA1JSERSAAAAJQAA&#10;ACUIAwAAAPJA0DE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">
                <v:group id="Groupe 157" o:spid="_x0000_s1277" style="position:absolute;left:24342;top:35361;width:58229;height:4864" coordsize="917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278" style="position:absolute;width:915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14:paraId="1B4AABBE" w14:textId="77777777" w:rsidR="008A2FEA" w:rsidRDefault="008A2FEA">
                          <w:pPr>
                            <w:spacing w:after="0" w:line="240" w:lineRule="auto"/>
                            <w:textDirection w:val="btLr"/>
                          </w:pPr>
                        </w:p>
                      </w:txbxContent>
                    </v:textbox>
                  </v:rect>
                  <v:shape id="Shape 11" o:spid="_x0000_s1279" type="#_x0000_t75" style="position:absolute;width: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">
                    <v:imagedata r:id="rId254" o:title=""/>
                  </v:shape>
                  <v:shape id="Shape 12" o:spid="_x0000_s1280" type="#_x0000_t75" style="position:absolute;left:166;width: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">
                    <v:imagedata r:id="rId272" o:title=""/>
                  </v:shape>
                  <v:shape id="Shape 13" o:spid="_x0000_s1281" type="#_x0000_t75" style="position:absolute;left:257;width: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">
                    <v:imagedata r:id="rId328" o:title=""/>
                  </v:shape>
                  <v:shape id="Shape 14" o:spid="_x0000_s1282" type="#_x0000_t75" style="position:absolute;left:377;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">
                    <v:imagedata r:id="rId329" o:title=""/>
                  </v:shape>
                  <v:shape id="Shape 15" o:spid="_x0000_s1283" type="#_x0000_t75" style="position:absolute;left:502;width:46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">
                    <v:imagedata r:id="rId330" o:title=""/>
                  </v:shape>
                  <v:shape id="Shape 16" o:spid="_x0000_s1284" type="#_x0000_t75" style="position:absolute;left:5089;width:218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">
                    <v:imagedata r:id="rId331" o:title=""/>
                  </v:shape>
                  <v:shape id="Shape 17" o:spid="_x0000_s1285" type="#_x0000_t75" style="position:absolute;left:7160;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">
                    <v:imagedata r:id="rId31" o:title=""/>
                  </v:shape>
                  <v:shape id="Shape 18" o:spid="_x0000_s1286" type="#_x0000_t75" style="position:absolute;left:7223;width:3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">
                    <v:imagedata r:id="rId332" o:title=""/>
                  </v:shape>
                  <v:shape id="Shape 19" o:spid="_x0000_s1287" type="#_x0000_t75" style="position:absolute;left:7497;width:36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">
                    <v:imagedata r:id="rId333" o:title=""/>
                  </v:shape>
                  <v:shape id="Shape 20" o:spid="_x0000_s1288" type="#_x0000_t75" style="position:absolute;left:7742;width:14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">
                    <v:imagedata r:id="rId334" o:title=""/>
                  </v:shape>
                  <v:shape id="Shape 21" o:spid="_x0000_s1289" type="#_x0000_t75" style="position:absolute;top:262;width:12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">
                    <v:imagedata r:id="rId335" o:title=""/>
                  </v:shape>
                  <v:shape id="Shape 22" o:spid="_x0000_s1290" type="#_x0000_t75" style="position:absolute;left:1145;top:262;width:770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">
                    <v:imagedata r:id="rId336" o:title=""/>
                  </v:shape>
                  <v:shape id="Shape 23" o:spid="_x0000_s1291" type="#_x0000_t75" style="position:absolute;left:8750;top:262;width:4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">
                    <v:imagedata r:id="rId337" o:title=""/>
                  </v:shape>
                  <v:shape id="Shape 24" o:spid="_x0000_s1292" type="#_x0000_t75" style="position:absolute;top:526;width:274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">
                    <v:imagedata r:id="rId338" o:title=""/>
                  </v:shape>
                  <v:shape id="Shape 25" o:spid="_x0000_s1293" type="#_x0000_t75" style="position:absolute;left:2641;top:526;width:1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">
                    <v:imagedata r:id="rId31" o:title=""/>
                  </v:shape>
                  <v:shape id="Shape 26" o:spid="_x0000_s1294" type="#_x0000_t75" style="position:absolute;left:2703;top:526;width:2820;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">
                    <v:imagedata r:id="rId339" o:title=""/>
                  </v:shape>
                </v:group>
                <w10:anchorlock/>
              </v:group>
            </w:pict>
          </mc:Fallback>
        </mc:AlternateContent>
      </w:r>
    </w:p>
    <w:p w14:paraId="00000083" w14:textId="77777777" w:rsidR="008A2FEA" w:rsidRDefault="003E69AF">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43DD7D59" wp14:editId="231E8DDC">
                <wp:extent cx="1529715" cy="141605"/>
                <wp:effectExtent l="0" t="0" r="0" b="0"/>
                <wp:docPr id="311" name="Groupe 311"/>
                <wp:cNvGraphicFramePr/>
                <a:graphic xmlns:a="http://schemas.openxmlformats.org/drawingml/2006/main">
                  <a:graphicData uri="http://schemas.microsoft.com/office/word/2010/wordprocessingGroup">
                    <wpg:wgp>
                      <wpg:cNvGrpSpPr/>
                      <wpg:grpSpPr>
                        <a:xfrm>
                          <a:off x="0" y="0"/>
                          <a:ext cx="1529715" cy="141605"/>
                          <a:chOff x="4581143" y="3709198"/>
                          <a:chExt cx="1534160" cy="139700"/>
                        </a:xfrm>
                      </wpg:grpSpPr>
                      <wpg:grpSp>
                        <wpg:cNvPr id="253" name="Groupe 253"/>
                        <wpg:cNvGrpSpPr/>
                        <wpg:grpSpPr>
                          <a:xfrm>
                            <a:off x="4581143" y="3709198"/>
                            <a:ext cx="1534160" cy="139700"/>
                            <a:chOff x="0" y="0"/>
                            <a:chExt cx="2416" cy="220"/>
                          </a:xfrm>
                        </wpg:grpSpPr>
                        <wps:wsp>
                          <wps:cNvPr id="254" name="Rectangle 254"/>
                          <wps:cNvSpPr/>
                          <wps:spPr>
                            <a:xfrm>
                              <a:off x="0" y="0"/>
                              <a:ext cx="2400" cy="200"/>
                            </a:xfrm>
                            <a:prstGeom prst="rect">
                              <a:avLst/>
                            </a:prstGeom>
                            <a:noFill/>
                            <a:ln>
                              <a:noFill/>
                            </a:ln>
                          </wps:spPr>
                          <wps:txbx>
                            <w:txbxContent>
                              <w:p w14:paraId="6FE4EF1C" w14:textId="77777777" w:rsidR="008A2FEA" w:rsidRDefault="008A2FE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55" name="Shape 80"/>
                            <pic:cNvPicPr preferRelativeResize="0"/>
                          </pic:nvPicPr>
                          <pic:blipFill rotWithShape="1">
                            <a:blip r:embed="rId340">
                              <a:alphaModFix/>
                            </a:blip>
                            <a:srcRect/>
                            <a:stretch/>
                          </pic:blipFill>
                          <pic:spPr>
                            <a:xfrm>
                              <a:off x="0" y="0"/>
                              <a:ext cx="500" cy="220"/>
                            </a:xfrm>
                            <a:prstGeom prst="rect">
                              <a:avLst/>
                            </a:prstGeom>
                            <a:noFill/>
                            <a:ln>
                              <a:noFill/>
                            </a:ln>
                          </pic:spPr>
                        </pic:pic>
                        <pic:pic xmlns:pic="http://schemas.openxmlformats.org/drawingml/2006/picture">
                          <pic:nvPicPr>
                            <pic:cNvPr id="256" name="Shape 81"/>
                            <pic:cNvPicPr preferRelativeResize="0"/>
                          </pic:nvPicPr>
                          <pic:blipFill rotWithShape="1">
                            <a:blip r:embed="rId341">
                              <a:alphaModFix/>
                            </a:blip>
                            <a:srcRect/>
                            <a:stretch/>
                          </pic:blipFill>
                          <pic:spPr>
                            <a:xfrm>
                              <a:off x="374" y="0"/>
                              <a:ext cx="140" cy="220"/>
                            </a:xfrm>
                            <a:prstGeom prst="rect">
                              <a:avLst/>
                            </a:prstGeom>
                            <a:noFill/>
                            <a:ln>
                              <a:noFill/>
                            </a:ln>
                          </pic:spPr>
                        </pic:pic>
                        <pic:pic xmlns:pic="http://schemas.openxmlformats.org/drawingml/2006/picture">
                          <pic:nvPicPr>
                            <pic:cNvPr id="257" name="Shape 82"/>
                            <pic:cNvPicPr preferRelativeResize="0"/>
                          </pic:nvPicPr>
                          <pic:blipFill rotWithShape="1">
                            <a:blip r:embed="rId342">
                              <a:alphaModFix/>
                            </a:blip>
                            <a:srcRect/>
                            <a:stretch/>
                          </pic:blipFill>
                          <pic:spPr>
                            <a:xfrm>
                              <a:off x="446" y="0"/>
                              <a:ext cx="660" cy="220"/>
                            </a:xfrm>
                            <a:prstGeom prst="rect">
                              <a:avLst/>
                            </a:prstGeom>
                            <a:noFill/>
                            <a:ln>
                              <a:noFill/>
                            </a:ln>
                          </pic:spPr>
                        </pic:pic>
                        <pic:pic xmlns:pic="http://schemas.openxmlformats.org/drawingml/2006/picture">
                          <pic:nvPicPr>
                            <pic:cNvPr id="258" name="Shape 83"/>
                            <pic:cNvPicPr preferRelativeResize="0"/>
                          </pic:nvPicPr>
                          <pic:blipFill rotWithShape="1">
                            <a:blip r:embed="rId341">
                              <a:alphaModFix/>
                            </a:blip>
                            <a:srcRect/>
                            <a:stretch/>
                          </pic:blipFill>
                          <pic:spPr>
                            <a:xfrm>
                              <a:off x="946" y="0"/>
                              <a:ext cx="140" cy="220"/>
                            </a:xfrm>
                            <a:prstGeom prst="rect">
                              <a:avLst/>
                            </a:prstGeom>
                            <a:noFill/>
                            <a:ln>
                              <a:noFill/>
                            </a:ln>
                          </pic:spPr>
                        </pic:pic>
                        <pic:pic xmlns:pic="http://schemas.openxmlformats.org/drawingml/2006/picture">
                          <pic:nvPicPr>
                            <pic:cNvPr id="259" name="Shape 84"/>
                            <pic:cNvPicPr preferRelativeResize="0"/>
                          </pic:nvPicPr>
                          <pic:blipFill rotWithShape="1">
                            <a:blip r:embed="rId343">
                              <a:alphaModFix/>
                            </a:blip>
                            <a:srcRect/>
                            <a:stretch/>
                          </pic:blipFill>
                          <pic:spPr>
                            <a:xfrm>
                              <a:off x="1018" y="0"/>
                              <a:ext cx="240" cy="220"/>
                            </a:xfrm>
                            <a:prstGeom prst="rect">
                              <a:avLst/>
                            </a:prstGeom>
                            <a:noFill/>
                            <a:ln>
                              <a:noFill/>
                            </a:ln>
                          </pic:spPr>
                        </pic:pic>
                        <pic:pic xmlns:pic="http://schemas.openxmlformats.org/drawingml/2006/picture">
                          <pic:nvPicPr>
                            <pic:cNvPr id="260" name="Shape 85"/>
                            <pic:cNvPicPr preferRelativeResize="0"/>
                          </pic:nvPicPr>
                          <pic:blipFill rotWithShape="1">
                            <a:blip r:embed="rId344">
                              <a:alphaModFix/>
                            </a:blip>
                            <a:srcRect/>
                            <a:stretch/>
                          </pic:blipFill>
                          <pic:spPr>
                            <a:xfrm>
                              <a:off x="1136" y="0"/>
                              <a:ext cx="1280" cy="220"/>
                            </a:xfrm>
                            <a:prstGeom prst="rect">
                              <a:avLst/>
                            </a:prstGeom>
                            <a:noFill/>
                            <a:ln>
                              <a:noFill/>
                            </a:ln>
                          </pic:spPr>
                        </pic:pic>
                      </wpg:grpSp>
                    </wpg:wgp>
                  </a:graphicData>
                </a:graphic>
              </wp:inline>
            </w:drawing>
          </mc:Choice>
          <mc:Fallback>
            <w:pict>
              <v:group w14:anchorId="43DD7D59" id="Groupe 311" o:spid="_x0000_s1295" style="width:120.45pt;height:11.15pt;mso-position-horizontal-relative:char;mso-position-vertical-relative:line" coordorigin="45811,37091" coordsize="15341,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">
                <v:group id="Groupe 253" o:spid="_x0000_s1296" style="position:absolute;left:45811;top:37091;width:15342;height:1397" coordsize="24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297" style="position:absolute;width:2400;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" filled="f" stroked="f">
                    <v:textbox inset="2.53958mm,2.53958mm,2.53958mm,2.53958mm">
                      <w:txbxContent>
                        <w:p w14:paraId="6FE4EF1C" w14:textId="77777777" w:rsidR="008A2FEA" w:rsidRDefault="008A2FEA">
                          <w:pPr>
                            <w:spacing w:after="0" w:line="240" w:lineRule="auto"/>
                            <w:textDirection w:val="btLr"/>
                          </w:pPr>
                        </w:p>
                      </w:txbxContent>
                    </v:textbox>
                  </v:rect>
                  <v:shape id="Shape 80" o:spid="_x0000_s1298" type="#_x0000_t75" style="position:absolute;width:50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">
                    <v:imagedata r:id="rId345" o:title=""/>
                  </v:shape>
                  <v:shape id="Shape 81" o:spid="_x0000_s1299" type="#_x0000_t75" style="position:absolute;left:374;width:14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">
                    <v:imagedata r:id="rId346" o:title=""/>
                  </v:shape>
                  <v:shape id="Shape 82" o:spid="_x0000_s1300" type="#_x0000_t75" style="position:absolute;left:446;width:66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">
                    <v:imagedata r:id="rId347" o:title=""/>
                  </v:shape>
                  <v:shape id="Shape 83" o:spid="_x0000_s1301" type="#_x0000_t75" style="position:absolute;left:946;width:14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">
                    <v:imagedata r:id="rId346" o:title=""/>
                  </v:shape>
                  <v:shape id="Shape 84" o:spid="_x0000_s1302" type="#_x0000_t75" style="position:absolute;left:1018;width:24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">
                    <v:imagedata r:id="rId348" o:title=""/>
                  </v:shape>
                  <v:shape id="Shape 85" o:spid="_x0000_s1303" type="#_x0000_t75" style="position:absolute;left:1136;width:1280;height: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">
                    <v:imagedata r:id="rId349" o:title=""/>
                  </v:shape>
                </v:group>
                <w10:anchorlock/>
              </v:group>
            </w:pict>
          </mc:Fallback>
        </mc:AlternateContent>
      </w:r>
    </w:p>
    <w:p w14:paraId="00000084" w14:textId="77777777" w:rsidR="008A2FEA" w:rsidRDefault="003E69AF">
      <w:pPr>
        <w:pBdr>
          <w:top w:val="nil"/>
          <w:left w:val="nil"/>
          <w:bottom w:val="nil"/>
          <w:right w:val="nil"/>
          <w:between w:val="nil"/>
        </w:pBdr>
        <w:spacing w:before="59" w:after="120"/>
        <w:ind w:left="1157"/>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00000085" w14:textId="77777777" w:rsidR="008A2FEA" w:rsidRDefault="003E69AF">
      <w:pPr>
        <w:jc w:val="both"/>
        <w:rPr>
          <w:rFonts w:ascii="Times New Roman" w:eastAsia="Times New Roman" w:hAnsi="Times New Roman" w:cs="Times New Roman"/>
        </w:rPr>
      </w:pPr>
      <w:r>
        <w:rPr>
          <w:rFonts w:ascii="Times New Roman" w:eastAsia="Times New Roman" w:hAnsi="Times New Roman" w:cs="Times New Roman"/>
          <w:highlight w:val="yellow"/>
        </w:rPr>
        <w:t>Vu avec la DGE : question à destination des collectivités</w:t>
      </w:r>
      <w:r>
        <w:rPr>
          <w:rFonts w:ascii="Times New Roman" w:eastAsia="Times New Roman" w:hAnsi="Times New Roman" w:cs="Times New Roman"/>
        </w:rPr>
        <w:t xml:space="preserve"> </w:t>
      </w:r>
    </w:p>
    <w:p w14:paraId="00000086" w14:textId="77777777" w:rsidR="008A2FEA" w:rsidRDefault="008A2FEA">
      <w:pPr>
        <w:jc w:val="both"/>
        <w:rPr>
          <w:rFonts w:ascii="Times New Roman" w:eastAsia="Times New Roman" w:hAnsi="Times New Roman" w:cs="Times New Roman"/>
        </w:rPr>
      </w:pPr>
    </w:p>
    <w:p w14:paraId="00000087" w14:textId="4532091D" w:rsidR="008A2FEA" w:rsidRDefault="003E69AF">
      <w:pPr>
        <w:pBdr>
          <w:top w:val="nil"/>
          <w:left w:val="nil"/>
          <w:bottom w:val="nil"/>
          <w:right w:val="nil"/>
          <w:between w:val="nil"/>
        </w:pBdr>
        <w:spacing w:after="120" w:line="261"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Q16. L'obligation de faire rapport a-t-elle créé une charge excessive de travail pour les bénéficiaires de </w:t>
      </w:r>
      <w:sdt>
        <w:sdtPr>
          <w:tag w:val="goog_rdk_55"/>
          <w:id w:val="2037078151"/>
        </w:sdtPr>
        <w:sdtEndPr/>
        <w:sdtContent/>
      </w:sdt>
      <w:r>
        <w:rPr>
          <w:rFonts w:ascii="Times New Roman" w:eastAsia="Times New Roman" w:hAnsi="Times New Roman" w:cs="Times New Roman"/>
          <w:b/>
          <w:color w:val="000000"/>
        </w:rPr>
        <w:t>l'aide</w:t>
      </w:r>
      <w:ins w:id="11" w:author="Aubin BERNARD" w:date="2020-12-18T11:56:00Z">
        <w:r w:rsidR="007C41DC">
          <w:rPr>
            <w:rFonts w:ascii="Times New Roman" w:eastAsia="Times New Roman" w:hAnsi="Times New Roman" w:cs="Times New Roman"/>
            <w:b/>
            <w:color w:val="000000"/>
          </w:rPr>
          <w:t xml:space="preserve"> </w:t>
        </w:r>
      </w:ins>
      <w:r>
        <w:rPr>
          <w:rFonts w:ascii="Times New Roman" w:eastAsia="Times New Roman" w:hAnsi="Times New Roman" w:cs="Times New Roman"/>
          <w:b/>
          <w:color w:val="000000"/>
        </w:rPr>
        <w:t>?</w:t>
      </w:r>
    </w:p>
    <w:p w14:paraId="00000089" w14:textId="5657FF87" w:rsidR="008A2FEA" w:rsidRDefault="00187612">
      <w:pPr>
        <w:jc w:val="both"/>
        <w:rPr>
          <w:rFonts w:ascii="Times New Roman" w:eastAsia="Times New Roman" w:hAnsi="Times New Roman" w:cs="Times New Roman"/>
        </w:rPr>
      </w:pPr>
      <w:r>
        <w:rPr>
          <w:rFonts w:ascii="Times New Roman" w:eastAsia="Times New Roman" w:hAnsi="Times New Roman" w:cs="Times New Roman"/>
        </w:rPr>
        <w:t xml:space="preserve">Non. </w:t>
      </w:r>
      <w:r w:rsidR="003E69AF">
        <w:rPr>
          <w:rFonts w:ascii="Times New Roman" w:eastAsia="Times New Roman" w:hAnsi="Times New Roman" w:cs="Times New Roman"/>
        </w:rPr>
        <w:t>En pratique, les informations qui peuvent être demandées aux bénéficiaires de l’aide sont au nombre de celles figurant en annexe des conventions de DSP ou dans les rapports annuels dont le contenu est détaillé tant par les textes que par la convention elle-même et va au-delà des informations requises par les lignes directrices.</w:t>
      </w:r>
    </w:p>
    <w:p w14:paraId="0000008A" w14:textId="77777777" w:rsidR="008A2FEA" w:rsidRDefault="008A2FEA">
      <w:pPr>
        <w:jc w:val="both"/>
        <w:rPr>
          <w:rFonts w:ascii="Times New Roman" w:eastAsia="Times New Roman" w:hAnsi="Times New Roman" w:cs="Times New Roman"/>
        </w:rPr>
      </w:pPr>
    </w:p>
    <w:p w14:paraId="0000008B" w14:textId="77777777" w:rsidR="008A2FEA" w:rsidRDefault="003E69AF">
      <w:pPr>
        <w:jc w:val="both"/>
        <w:rPr>
          <w:rFonts w:ascii="Times New Roman" w:eastAsia="Times New Roman" w:hAnsi="Times New Roman" w:cs="Times New Roman"/>
          <w:b/>
        </w:rPr>
      </w:pPr>
      <w:r>
        <w:rPr>
          <w:rFonts w:ascii="Times New Roman" w:eastAsia="Times New Roman" w:hAnsi="Times New Roman" w:cs="Times New Roman"/>
          <w:b/>
          <w:highlight w:val="yellow"/>
        </w:rPr>
        <w:t>Q.17 et 18 sur les SIEG : vu avec la DGE, c’est à destination des collectivités</w:t>
      </w:r>
      <w:r>
        <w:rPr>
          <w:rFonts w:ascii="Times New Roman" w:eastAsia="Times New Roman" w:hAnsi="Times New Roman" w:cs="Times New Roman"/>
          <w:b/>
        </w:rPr>
        <w:t xml:space="preserve"> </w:t>
      </w:r>
    </w:p>
    <w:p w14:paraId="0000008C" w14:textId="77777777" w:rsidR="008A2FEA" w:rsidRDefault="007F07B4">
      <w:pPr>
        <w:jc w:val="both"/>
        <w:rPr>
          <w:rFonts w:ascii="Times New Roman" w:eastAsia="Times New Roman" w:hAnsi="Times New Roman" w:cs="Times New Roman"/>
          <w:b/>
        </w:rPr>
      </w:pPr>
      <w:sdt>
        <w:sdtPr>
          <w:tag w:val="goog_rdk_56"/>
          <w:id w:val="1107999176"/>
        </w:sdtPr>
        <w:sdtEndPr/>
        <w:sdtContent/>
      </w:sdt>
    </w:p>
    <w:sdt>
      <w:sdtPr>
        <w:tag w:val="goog_rdk_58"/>
        <w:id w:val="-191297880"/>
      </w:sdtPr>
      <w:sdtEndPr/>
      <w:sdtContent>
        <w:p w14:paraId="0000008D" w14:textId="77777777" w:rsidR="008A2FEA" w:rsidRDefault="003E69AF">
          <w:pPr>
            <w:pBdr>
              <w:top w:val="nil"/>
              <w:left w:val="nil"/>
              <w:bottom w:val="nil"/>
              <w:right w:val="nil"/>
              <w:between w:val="nil"/>
            </w:pBdr>
            <w:spacing w:before="109" w:after="120" w:line="249" w:lineRule="auto"/>
            <w:ind w:left="118" w:right="73" w:hanging="14"/>
            <w:rPr>
              <w:ins w:id="12" w:author="Aubin BERNARD" w:date="2020-12-15T17:52:00Z"/>
              <w:rFonts w:ascii="Times New Roman" w:eastAsia="Times New Roman" w:hAnsi="Times New Roman" w:cs="Times New Roman"/>
              <w:b/>
              <w:color w:val="000000"/>
            </w:rPr>
          </w:pPr>
          <w:r>
            <w:rPr>
              <w:rFonts w:ascii="Times New Roman" w:eastAsia="Times New Roman" w:hAnsi="Times New Roman" w:cs="Times New Roman"/>
              <w:b/>
              <w:color w:val="000000"/>
            </w:rPr>
            <w:t>Q19. Pensez-vous que ce type de mesure soit efficace pour favoriser la couverture et la pénétration du haut et du très haut débit ?</w:t>
          </w:r>
          <w:sdt>
            <w:sdtPr>
              <w:tag w:val="goog_rdk_57"/>
              <w:id w:val="-1644889642"/>
            </w:sdtPr>
            <w:sdtEndPr/>
            <w:sdtContent/>
          </w:sdt>
        </w:p>
      </w:sdtContent>
    </w:sdt>
    <w:sdt>
      <w:sdtPr>
        <w:tag w:val="goog_rdk_65"/>
        <w:id w:val="815229534"/>
      </w:sdtPr>
      <w:sdtEndPr/>
      <w:sdtContent>
        <w:p w14:paraId="00000090" w14:textId="7812491B" w:rsidR="008A2FEA" w:rsidRPr="00187612" w:rsidRDefault="007F07B4" w:rsidP="00187612">
          <w:pPr>
            <w:pBdr>
              <w:top w:val="nil"/>
              <w:left w:val="nil"/>
              <w:bottom w:val="nil"/>
              <w:right w:val="nil"/>
              <w:between w:val="nil"/>
            </w:pBdr>
            <w:spacing w:before="109" w:after="120" w:line="249" w:lineRule="auto"/>
            <w:ind w:left="118" w:right="73" w:hanging="14"/>
            <w:jc w:val="both"/>
            <w:rPr>
              <w:rFonts w:ascii="Times New Roman" w:eastAsia="Times New Roman" w:hAnsi="Times New Roman" w:cs="Times New Roman"/>
            </w:rPr>
          </w:pPr>
          <w:sdt>
            <w:sdtPr>
              <w:tag w:val="goog_rdk_64"/>
              <w:id w:val="-1867205836"/>
              <w:showingPlcHdr/>
            </w:sdtPr>
            <w:sdtEndPr/>
            <w:sdtContent>
              <w:r w:rsidR="00187612">
                <w:t xml:space="preserve">     </w:t>
              </w:r>
            </w:sdtContent>
          </w:sdt>
        </w:p>
      </w:sdtContent>
    </w:sdt>
    <w:p w14:paraId="00000091" w14:textId="77777777" w:rsidR="008A2FEA" w:rsidRDefault="008A2FEA">
      <w:pPr>
        <w:pBdr>
          <w:top w:val="nil"/>
          <w:left w:val="nil"/>
          <w:bottom w:val="nil"/>
          <w:right w:val="nil"/>
          <w:between w:val="nil"/>
        </w:pBdr>
        <w:spacing w:after="120"/>
        <w:rPr>
          <w:rFonts w:ascii="Times New Roman" w:eastAsia="Times New Roman" w:hAnsi="Times New Roman" w:cs="Times New Roman"/>
          <w:b/>
          <w:color w:val="000000"/>
        </w:rPr>
      </w:pPr>
    </w:p>
    <w:p w14:paraId="00000092" w14:textId="77777777" w:rsidR="008A2FEA" w:rsidRDefault="003E69AF">
      <w:pPr>
        <w:numPr>
          <w:ilvl w:val="0"/>
          <w:numId w:val="4"/>
        </w:numPr>
        <w:pBdr>
          <w:top w:val="nil"/>
          <w:left w:val="nil"/>
          <w:bottom w:val="nil"/>
          <w:right w:val="nil"/>
          <w:between w:val="nil"/>
        </w:pBdr>
        <w:tabs>
          <w:tab w:val="left" w:pos="1908"/>
        </w:tabs>
        <w:spacing w:before="57" w:after="0" w:line="240" w:lineRule="auto"/>
        <w:ind w:left="1907" w:hanging="370"/>
        <w:rPr>
          <w:rFonts w:ascii="Times New Roman" w:eastAsia="Times New Roman" w:hAnsi="Times New Roman" w:cs="Times New Roman"/>
          <w:b/>
          <w:i/>
          <w:color w:val="000000"/>
        </w:rPr>
      </w:pPr>
      <w:commentRangeStart w:id="13"/>
      <w:r>
        <w:rPr>
          <w:rFonts w:ascii="Times New Roman" w:eastAsia="Times New Roman" w:hAnsi="Times New Roman" w:cs="Times New Roman"/>
          <w:b/>
          <w:i/>
          <w:color w:val="000000"/>
        </w:rPr>
        <w:t>OUI/NON/Sans réponse</w:t>
      </w:r>
      <w:commentRangeEnd w:id="13"/>
      <w:r w:rsidR="00187612">
        <w:rPr>
          <w:rStyle w:val="Marquedecommentaire"/>
        </w:rPr>
        <w:commentReference w:id="13"/>
      </w:r>
    </w:p>
    <w:p w14:paraId="00000093" w14:textId="77777777" w:rsidR="008A2FEA" w:rsidRDefault="008A2FEA">
      <w:pPr>
        <w:pBdr>
          <w:top w:val="nil"/>
          <w:left w:val="nil"/>
          <w:bottom w:val="nil"/>
          <w:right w:val="nil"/>
          <w:between w:val="nil"/>
        </w:pBdr>
        <w:spacing w:after="120"/>
        <w:rPr>
          <w:rFonts w:ascii="Times New Roman" w:eastAsia="Times New Roman" w:hAnsi="Times New Roman" w:cs="Times New Roman"/>
          <w:b/>
          <w:i/>
          <w:color w:val="000000"/>
        </w:rPr>
      </w:pPr>
    </w:p>
    <w:sdt>
      <w:sdtPr>
        <w:tag w:val="goog_rdk_60"/>
        <w:id w:val="-1281183044"/>
      </w:sdtPr>
      <w:sdtEndPr>
        <w:rPr>
          <w:bCs/>
        </w:rPr>
      </w:sdtEndPr>
      <w:sdtContent>
        <w:p w14:paraId="708B925B" w14:textId="77777777" w:rsidR="00187612" w:rsidRPr="00187612" w:rsidRDefault="007F07B4" w:rsidP="00187612">
          <w:pPr>
            <w:pBdr>
              <w:top w:val="nil"/>
              <w:left w:val="nil"/>
              <w:bottom w:val="nil"/>
              <w:right w:val="nil"/>
              <w:between w:val="nil"/>
            </w:pBdr>
            <w:spacing w:before="109" w:after="120" w:line="249" w:lineRule="auto"/>
            <w:ind w:left="118" w:right="73" w:hanging="14"/>
            <w:jc w:val="both"/>
            <w:rPr>
              <w:rFonts w:ascii="Times New Roman" w:eastAsia="Times New Roman" w:hAnsi="Times New Roman" w:cs="Times New Roman"/>
              <w:bCs/>
              <w:color w:val="000000"/>
            </w:rPr>
          </w:pPr>
          <w:sdt>
            <w:sdtPr>
              <w:rPr>
                <w:bCs/>
              </w:rPr>
              <w:tag w:val="goog_rdk_59"/>
              <w:id w:val="-1369747941"/>
            </w:sdtPr>
            <w:sdtEndPr/>
            <w:sdtContent>
              <w:r w:rsidR="00187612" w:rsidRPr="00187612">
                <w:rPr>
                  <w:rFonts w:ascii="Times New Roman" w:eastAsia="Times New Roman" w:hAnsi="Times New Roman" w:cs="Times New Roman"/>
                  <w:bCs/>
                  <w:color w:val="000000"/>
                </w:rPr>
                <w:t xml:space="preserve">La fédération InfraNum est très attentive aux questions relatives au mix technologique dans le cadre de l’aménagement numérique du territoire. La fédération regroupe plusieurs acteurs qui proposent des </w:t>
              </w:r>
              <w:r w:rsidR="00187612" w:rsidRPr="00187612">
                <w:rPr>
                  <w:rFonts w:ascii="Times New Roman" w:eastAsia="Times New Roman" w:hAnsi="Times New Roman" w:cs="Times New Roman"/>
                  <w:bCs/>
                  <w:color w:val="000000"/>
                </w:rPr>
                <w:lastRenderedPageBreak/>
                <w:t>solutions alternatives permettant un accès à internet en très haut débit à tous les Français ne disposant pas encore d’une connexion en fibre optique.</w:t>
              </w:r>
            </w:sdtContent>
          </w:sdt>
        </w:p>
      </w:sdtContent>
    </w:sdt>
    <w:sdt>
      <w:sdtPr>
        <w:rPr>
          <w:bCs/>
        </w:rPr>
        <w:tag w:val="goog_rdk_62"/>
        <w:id w:val="-1163087995"/>
      </w:sdtPr>
      <w:sdtEndPr/>
      <w:sdtContent>
        <w:p w14:paraId="357AAF82" w14:textId="77777777" w:rsidR="00187612" w:rsidRPr="00187612" w:rsidRDefault="007F07B4" w:rsidP="00187612">
          <w:pPr>
            <w:pBdr>
              <w:top w:val="nil"/>
              <w:left w:val="nil"/>
              <w:bottom w:val="nil"/>
              <w:right w:val="nil"/>
              <w:between w:val="nil"/>
            </w:pBdr>
            <w:spacing w:before="109" w:after="120" w:line="249" w:lineRule="auto"/>
            <w:ind w:left="118" w:right="73" w:hanging="14"/>
            <w:jc w:val="both"/>
            <w:rPr>
              <w:rFonts w:ascii="Times New Roman" w:eastAsia="Times New Roman" w:hAnsi="Times New Roman" w:cs="Times New Roman"/>
              <w:bCs/>
              <w:color w:val="000000"/>
            </w:rPr>
          </w:pPr>
          <w:sdt>
            <w:sdtPr>
              <w:rPr>
                <w:bCs/>
              </w:rPr>
              <w:tag w:val="goog_rdk_61"/>
              <w:id w:val="840125592"/>
            </w:sdtPr>
            <w:sdtEndPr/>
            <w:sdtContent>
              <w:r w:rsidR="00187612" w:rsidRPr="00187612">
                <w:rPr>
                  <w:rFonts w:ascii="Times New Roman" w:eastAsia="Times New Roman" w:hAnsi="Times New Roman" w:cs="Times New Roman"/>
                  <w:bCs/>
                  <w:color w:val="000000"/>
                </w:rPr>
                <w:t>Les objectifs du Plan France Très Haut débit rendent aujourd’hui indispensable l’utilisation de ce mix technologique avec les technologies THD radio et satellite. La qualité des offres proposées par ces opérateurs en 2020 permet à plusieurs dizaines de milliers de Français d’accéder au très haut débit dans de bonnes conditions.</w:t>
              </w:r>
            </w:sdtContent>
          </w:sdt>
        </w:p>
      </w:sdtContent>
    </w:sdt>
    <w:p w14:paraId="00000094" w14:textId="3EABF135" w:rsidR="008A2FEA" w:rsidRPr="00187612" w:rsidRDefault="007F07B4" w:rsidP="00187612">
      <w:pPr>
        <w:pBdr>
          <w:top w:val="nil"/>
          <w:left w:val="nil"/>
          <w:bottom w:val="nil"/>
          <w:right w:val="nil"/>
          <w:between w:val="nil"/>
        </w:pBdr>
        <w:spacing w:after="120"/>
        <w:rPr>
          <w:rFonts w:ascii="Times New Roman" w:eastAsia="Times New Roman" w:hAnsi="Times New Roman" w:cs="Times New Roman"/>
          <w:bCs/>
          <w:i/>
          <w:color w:val="000000"/>
        </w:rPr>
      </w:pPr>
      <w:sdt>
        <w:sdtPr>
          <w:rPr>
            <w:bCs/>
          </w:rPr>
          <w:tag w:val="goog_rdk_63"/>
          <w:id w:val="-287205336"/>
        </w:sdtPr>
        <w:sdtEndPr/>
        <w:sdtContent>
          <w:r w:rsidR="00187612" w:rsidRPr="00187612">
            <w:rPr>
              <w:rFonts w:ascii="Times New Roman" w:eastAsia="Times New Roman" w:hAnsi="Times New Roman" w:cs="Times New Roman"/>
              <w:bCs/>
              <w:color w:val="000000"/>
            </w:rPr>
            <w:t>À ce titre, la création du guichet cohésion numérique en mars 2019 fut un précieux soutien commercial à tous les opérateurs, leur permettant de proposer l’installation du service à un coût réduit grâce à l’aide de l’État. Il est surtout une façon de gommer l’iniquité entre ceux ayant d'ores déjà accès à la fibre et ceux devant se contenter d’une connexion bas débit.</w:t>
          </w:r>
        </w:sdtContent>
      </w:sdt>
    </w:p>
    <w:p w14:paraId="00000095" w14:textId="77777777" w:rsidR="008A2FEA" w:rsidRDefault="003E69AF">
      <w:pPr>
        <w:pBdr>
          <w:top w:val="nil"/>
          <w:left w:val="nil"/>
          <w:bottom w:val="nil"/>
          <w:right w:val="nil"/>
          <w:between w:val="nil"/>
        </w:pBdr>
        <w:spacing w:before="179" w:after="120" w:line="249" w:lineRule="auto"/>
        <w:ind w:left="104" w:right="73"/>
        <w:rPr>
          <w:rFonts w:ascii="Times New Roman" w:eastAsia="Times New Roman" w:hAnsi="Times New Roman" w:cs="Times New Roman"/>
          <w:b/>
          <w:color w:val="000000"/>
        </w:rPr>
      </w:pPr>
      <w:r>
        <w:rPr>
          <w:rFonts w:ascii="Times New Roman" w:eastAsia="Times New Roman" w:hAnsi="Times New Roman" w:cs="Times New Roman"/>
          <w:b/>
          <w:color w:val="000000"/>
        </w:rPr>
        <w:t>Q20. Ce type de dispositif doit-il être pérennisé pour permettre un accès effectif des usagers au Très Haut Débit ?</w:t>
      </w:r>
    </w:p>
    <w:p w14:paraId="00000096" w14:textId="77777777" w:rsidR="008A2FEA" w:rsidRDefault="008A2FEA">
      <w:pPr>
        <w:pBdr>
          <w:top w:val="nil"/>
          <w:left w:val="nil"/>
          <w:bottom w:val="nil"/>
          <w:right w:val="nil"/>
          <w:between w:val="nil"/>
        </w:pBdr>
        <w:spacing w:after="120"/>
        <w:rPr>
          <w:rFonts w:ascii="Times New Roman" w:eastAsia="Times New Roman" w:hAnsi="Times New Roman" w:cs="Times New Roman"/>
          <w:b/>
          <w:color w:val="000000"/>
        </w:rPr>
      </w:pPr>
    </w:p>
    <w:p w14:paraId="00000097" w14:textId="77777777" w:rsidR="008A2FEA" w:rsidRDefault="003E69AF">
      <w:pPr>
        <w:numPr>
          <w:ilvl w:val="0"/>
          <w:numId w:val="3"/>
        </w:numPr>
        <w:pBdr>
          <w:top w:val="nil"/>
          <w:left w:val="nil"/>
          <w:bottom w:val="nil"/>
          <w:right w:val="nil"/>
          <w:between w:val="nil"/>
        </w:pBdr>
        <w:tabs>
          <w:tab w:val="left" w:pos="1908"/>
        </w:tabs>
        <w:spacing w:before="55" w:after="37" w:line="240" w:lineRule="auto"/>
        <w:ind w:left="1907" w:hanging="370"/>
        <w:rPr>
          <w:rFonts w:ascii="Times New Roman" w:eastAsia="Times New Roman" w:hAnsi="Times New Roman" w:cs="Times New Roman"/>
          <w:b/>
          <w:i/>
          <w:color w:val="000000"/>
        </w:rPr>
      </w:pPr>
      <w:commentRangeStart w:id="14"/>
      <w:r>
        <w:rPr>
          <w:rFonts w:ascii="Times New Roman" w:eastAsia="Times New Roman" w:hAnsi="Times New Roman" w:cs="Times New Roman"/>
          <w:b/>
          <w:i/>
          <w:color w:val="000000"/>
        </w:rPr>
        <w:t>OUI/NON/Sans réponse</w:t>
      </w:r>
      <w:commentRangeEnd w:id="14"/>
      <w:r w:rsidR="00187612">
        <w:rPr>
          <w:rStyle w:val="Marquedecommentaire"/>
        </w:rPr>
        <w:commentReference w:id="14"/>
      </w:r>
    </w:p>
    <w:p w14:paraId="00000098" w14:textId="77777777" w:rsidR="008A2FEA" w:rsidRDefault="008A2FEA">
      <w:pPr>
        <w:pBdr>
          <w:top w:val="nil"/>
          <w:left w:val="nil"/>
          <w:bottom w:val="nil"/>
          <w:right w:val="nil"/>
          <w:between w:val="nil"/>
        </w:pBdr>
        <w:spacing w:after="120"/>
        <w:ind w:left="1544"/>
        <w:rPr>
          <w:rFonts w:ascii="Times New Roman" w:eastAsia="Times New Roman" w:hAnsi="Times New Roman" w:cs="Times New Roman"/>
          <w:b/>
          <w:color w:val="000000"/>
        </w:rPr>
      </w:pPr>
    </w:p>
    <w:sdt>
      <w:sdtPr>
        <w:tag w:val="goog_rdk_70"/>
        <w:id w:val="-679506988"/>
      </w:sdtPr>
      <w:sdtEndPr/>
      <w:sdtContent>
        <w:p w14:paraId="00000099" w14:textId="62326701" w:rsidR="008A2FEA" w:rsidRPr="00187612" w:rsidRDefault="007F07B4">
          <w:pPr>
            <w:jc w:val="both"/>
            <w:rPr>
              <w:rFonts w:ascii="Times New Roman" w:eastAsia="Times New Roman" w:hAnsi="Times New Roman" w:cs="Times New Roman"/>
            </w:rPr>
          </w:pPr>
          <w:sdt>
            <w:sdtPr>
              <w:tag w:val="goog_rdk_67"/>
              <w:id w:val="-1518988641"/>
            </w:sdtPr>
            <w:sdtEndPr/>
            <w:sdtContent>
              <w:sdt>
                <w:sdtPr>
                  <w:tag w:val="goog_rdk_68"/>
                  <w:id w:val="98458189"/>
                </w:sdtPr>
                <w:sdtEndPr/>
                <w:sdtContent>
                  <w:r w:rsidR="003E69AF" w:rsidRPr="00187612">
                    <w:rPr>
                      <w:rFonts w:ascii="Times New Roman" w:eastAsia="Times New Roman" w:hAnsi="Times New Roman" w:cs="Times New Roman"/>
                      <w:color w:val="000000"/>
                    </w:rPr>
                    <w:t xml:space="preserve">L’échéance du Très Haut Débit pour tous ne sera atteignable que si on permet aux Français d’accéder plus facilement à </w:t>
                  </w:r>
                  <w:r w:rsidR="00187612">
                    <w:rPr>
                      <w:rFonts w:ascii="Times New Roman" w:eastAsia="Times New Roman" w:hAnsi="Times New Roman" w:cs="Times New Roman"/>
                      <w:color w:val="000000"/>
                    </w:rPr>
                    <w:t xml:space="preserve">un </w:t>
                  </w:r>
                  <w:ins w:id="15" w:author="Aubin BERNARD" w:date="2020-12-18T11:56:00Z">
                    <w:r w:rsidR="007C41DC">
                      <w:rPr>
                        <w:rFonts w:ascii="Times New Roman" w:eastAsia="Times New Roman" w:hAnsi="Times New Roman" w:cs="Times New Roman"/>
                        <w:color w:val="000000"/>
                      </w:rPr>
                      <w:t>panel</w:t>
                    </w:r>
                  </w:ins>
                  <w:r w:rsidR="00187612">
                    <w:rPr>
                      <w:rFonts w:ascii="Times New Roman" w:eastAsia="Times New Roman" w:hAnsi="Times New Roman" w:cs="Times New Roman"/>
                      <w:color w:val="000000"/>
                    </w:rPr>
                    <w:t xml:space="preserve"> de technologies permettant d’atteindre le THD</w:t>
                  </w:r>
                  <w:r w:rsidR="003E69AF" w:rsidRPr="00187612">
                    <w:rPr>
                      <w:rFonts w:ascii="Times New Roman" w:eastAsia="Times New Roman" w:hAnsi="Times New Roman" w:cs="Times New Roman"/>
                      <w:color w:val="000000"/>
                    </w:rPr>
                    <w:t>. L’appui des pouvoirs publics est donc essentiel pour assurer la pérennité de ce soutien financier aux Français ne disposant pas d’une connexion THD</w:t>
                  </w:r>
                  <w:r w:rsidR="00187612">
                    <w:rPr>
                      <w:rFonts w:ascii="Times New Roman" w:eastAsia="Times New Roman" w:hAnsi="Times New Roman" w:cs="Times New Roman"/>
                      <w:color w:val="000000"/>
                    </w:rPr>
                    <w:t>, en particulier</w:t>
                  </w:r>
                  <w:r w:rsidR="003E69AF" w:rsidRPr="00187612">
                    <w:rPr>
                      <w:rFonts w:ascii="Times New Roman" w:eastAsia="Times New Roman" w:hAnsi="Times New Roman" w:cs="Times New Roman"/>
                      <w:color w:val="000000"/>
                    </w:rPr>
                    <w:t xml:space="preserve"> dans un contexte de crise sanitaire, </w:t>
                  </w:r>
                  <w:r w:rsidR="00187612">
                    <w:rPr>
                      <w:rFonts w:ascii="Times New Roman" w:eastAsia="Times New Roman" w:hAnsi="Times New Roman" w:cs="Times New Roman"/>
                      <w:color w:val="000000"/>
                    </w:rPr>
                    <w:t>ce qui explique que</w:t>
                  </w:r>
                  <w:r w:rsidR="003E69AF" w:rsidRPr="00187612">
                    <w:rPr>
                      <w:rFonts w:ascii="Times New Roman" w:eastAsia="Times New Roman" w:hAnsi="Times New Roman" w:cs="Times New Roman"/>
                      <w:color w:val="000000"/>
                    </w:rPr>
                    <w:t xml:space="preserve"> de nombreux départements se so</w:t>
                  </w:r>
                  <w:r w:rsidR="00187612">
                    <w:rPr>
                      <w:rFonts w:ascii="Times New Roman" w:eastAsia="Times New Roman" w:hAnsi="Times New Roman" w:cs="Times New Roman"/>
                      <w:color w:val="000000"/>
                    </w:rPr>
                    <w:t>ie</w:t>
                  </w:r>
                  <w:r w:rsidR="003E69AF" w:rsidRPr="00187612">
                    <w:rPr>
                      <w:rFonts w:ascii="Times New Roman" w:eastAsia="Times New Roman" w:hAnsi="Times New Roman" w:cs="Times New Roman"/>
                      <w:color w:val="000000"/>
                    </w:rPr>
                    <w:t xml:space="preserve">nt engagés dans cette voie </w:t>
                  </w:r>
                  <w:r w:rsidR="00187612">
                    <w:rPr>
                      <w:rFonts w:ascii="Times New Roman" w:eastAsia="Times New Roman" w:hAnsi="Times New Roman" w:cs="Times New Roman"/>
                      <w:color w:val="000000"/>
                    </w:rPr>
                    <w:t>pour</w:t>
                  </w:r>
                  <w:r w:rsidR="003E69AF" w:rsidRPr="00187612">
                    <w:rPr>
                      <w:rFonts w:ascii="Times New Roman" w:eastAsia="Times New Roman" w:hAnsi="Times New Roman" w:cs="Times New Roman"/>
                      <w:color w:val="000000"/>
                    </w:rPr>
                    <w:t xml:space="preserve"> </w:t>
                  </w:r>
                  <w:r w:rsidR="00187612">
                    <w:rPr>
                      <w:rFonts w:ascii="Times New Roman" w:eastAsia="Times New Roman" w:hAnsi="Times New Roman" w:cs="Times New Roman"/>
                      <w:color w:val="000000"/>
                    </w:rPr>
                    <w:t>leur projet d’aménagement numérique</w:t>
                  </w:r>
                  <w:r w:rsidR="003E69AF" w:rsidRPr="00187612">
                    <w:rPr>
                      <w:rFonts w:ascii="Times New Roman" w:eastAsia="Times New Roman" w:hAnsi="Times New Roman" w:cs="Times New Roman"/>
                      <w:color w:val="000000"/>
                    </w:rPr>
                    <w:t xml:space="preserve">. </w:t>
                  </w:r>
                </w:sdtContent>
              </w:sdt>
            </w:sdtContent>
          </w:sdt>
          <w:sdt>
            <w:sdtPr>
              <w:tag w:val="goog_rdk_69"/>
              <w:id w:val="-1519308980"/>
            </w:sdtPr>
            <w:sdtEndPr/>
            <w:sdtContent/>
          </w:sdt>
        </w:p>
      </w:sdtContent>
    </w:sdt>
    <w:sectPr w:rsidR="008A2FEA" w:rsidRPr="00187612">
      <w:headerReference w:type="default" r:id="rId350"/>
      <w:footerReference w:type="default" r:id="rId351"/>
      <w:pgSz w:w="11910" w:h="16840"/>
      <w:pgMar w:top="0" w:right="1160" w:bottom="0" w:left="166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drey MAUREL" w:date="2020-12-13T14:54:00Z" w:initials="">
    <w:p w14:paraId="000000AE" w14:textId="01B671B9"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Totalement</w:t>
      </w:r>
    </w:p>
  </w:comment>
  <w:comment w:id="1" w:author="Audrey MAUREL" w:date="2020-12-13T15:21:00Z" w:initials="">
    <w:p w14:paraId="000000B0" w14:textId="14B7623C"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Oui</w:t>
      </w:r>
    </w:p>
    <w:p w14:paraId="000000B1" w14:textId="4FEC04DC" w:rsidR="008A2FEA" w:rsidRDefault="008A2FEA">
      <w:pPr>
        <w:widowControl w:val="0"/>
        <w:pBdr>
          <w:top w:val="nil"/>
          <w:left w:val="nil"/>
          <w:bottom w:val="nil"/>
          <w:right w:val="nil"/>
          <w:between w:val="nil"/>
        </w:pBdr>
        <w:spacing w:after="0" w:line="240" w:lineRule="auto"/>
        <w:rPr>
          <w:rFonts w:ascii="Arial" w:eastAsia="Arial" w:hAnsi="Arial" w:cs="Arial"/>
          <w:color w:val="000000"/>
        </w:rPr>
      </w:pPr>
    </w:p>
  </w:comment>
  <w:comment w:id="2" w:author="Aubin BERNARD" w:date="2020-12-18T17:43:00Z" w:initials="AB">
    <w:p w14:paraId="61DFBD80" w14:textId="3E57A4F6" w:rsidR="00A50AED" w:rsidRDefault="00A50AED">
      <w:pPr>
        <w:pStyle w:val="Commentaire"/>
      </w:pPr>
      <w:r>
        <w:rPr>
          <w:rStyle w:val="Marquedecommentaire"/>
        </w:rPr>
        <w:annotationRef/>
      </w:r>
      <w:r>
        <w:t>Totalement</w:t>
      </w:r>
    </w:p>
  </w:comment>
  <w:comment w:id="4" w:author="Audrey MAUREL" w:date="2020-12-14T14:35:00Z" w:initials="">
    <w:p w14:paraId="000000A4" w14:textId="0A6AE390"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Totalement</w:t>
      </w:r>
    </w:p>
  </w:comment>
  <w:comment w:id="6" w:author="Audrey MAUREL" w:date="2020-12-13T20:48:00Z" w:initials="">
    <w:p w14:paraId="000000A7" w14:textId="285D6791"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w:t>
      </w:r>
      <w:r w:rsidR="003E69AF">
        <w:rPr>
          <w:rFonts w:ascii="Arial" w:eastAsia="Arial" w:hAnsi="Arial" w:cs="Arial"/>
          <w:color w:val="000000"/>
        </w:rPr>
        <w:t>otalemen</w:t>
      </w:r>
      <w:r>
        <w:rPr>
          <w:rFonts w:ascii="Arial" w:eastAsia="Arial" w:hAnsi="Arial" w:cs="Arial"/>
          <w:color w:val="000000"/>
        </w:rPr>
        <w:t>t</w:t>
      </w:r>
    </w:p>
  </w:comment>
  <w:comment w:id="7" w:author="Audrey MAUREL" w:date="2020-12-13T21:10:00Z" w:initials="">
    <w:p w14:paraId="0000009E" w14:textId="6E70E1C6"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Neutre</w:t>
      </w:r>
    </w:p>
  </w:comment>
  <w:comment w:id="8" w:author="Audrey MAUREL" w:date="2020-12-13T21:30:00Z" w:initials="">
    <w:p w14:paraId="000000A6" w14:textId="62FC0C43"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 partie</w:t>
      </w:r>
      <w:r w:rsidR="003E69AF">
        <w:rPr>
          <w:rFonts w:ascii="Arial" w:eastAsia="Arial" w:hAnsi="Arial" w:cs="Arial"/>
          <w:color w:val="000000"/>
        </w:rPr>
        <w:t> </w:t>
      </w:r>
    </w:p>
  </w:comment>
  <w:comment w:id="9" w:author="Aubin BERNARD" w:date="2020-12-18T17:44:00Z" w:initials="AB">
    <w:p w14:paraId="7A6F6291" w14:textId="570ED8AD" w:rsidR="00A50AED" w:rsidRDefault="00A50AED">
      <w:pPr>
        <w:pStyle w:val="Commentaire"/>
      </w:pPr>
      <w:r>
        <w:rPr>
          <w:rStyle w:val="Marquedecommentaire"/>
        </w:rPr>
        <w:annotationRef/>
      </w:r>
      <w:r>
        <w:t>Totalement</w:t>
      </w:r>
    </w:p>
  </w:comment>
  <w:comment w:id="10" w:author="Audrey MAUREL" w:date="2020-12-13T22:36:00Z" w:initials="">
    <w:p w14:paraId="000000A3" w14:textId="2A62AB17" w:rsidR="008A2FEA" w:rsidRDefault="00A50A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Oui</w:t>
      </w:r>
    </w:p>
  </w:comment>
  <w:comment w:id="13" w:author="Audrey MAUREL" w:date="2020-12-17T22:06:00Z" w:initials="AM">
    <w:p w14:paraId="77A6C3AC" w14:textId="4B3B7975" w:rsidR="00187612" w:rsidRDefault="00187612">
      <w:pPr>
        <w:pStyle w:val="Commentaire"/>
      </w:pPr>
      <w:r>
        <w:rPr>
          <w:rStyle w:val="Marquedecommentaire"/>
        </w:rPr>
        <w:annotationRef/>
      </w:r>
      <w:r w:rsidR="00A50AED">
        <w:rPr>
          <w:rStyle w:val="Marquedecommentaire"/>
        </w:rPr>
        <w:t>Oui</w:t>
      </w:r>
    </w:p>
  </w:comment>
  <w:comment w:id="14" w:author="Audrey MAUREL" w:date="2020-12-17T22:06:00Z" w:initials="AM">
    <w:p w14:paraId="2D9DD6FC" w14:textId="10E5FD48" w:rsidR="00187612" w:rsidRDefault="00187612">
      <w:pPr>
        <w:pStyle w:val="Commentaire"/>
      </w:pPr>
      <w:r>
        <w:rPr>
          <w:rStyle w:val="Marquedecommentaire"/>
        </w:rPr>
        <w:annotationRef/>
      </w:r>
      <w:r w:rsidR="00A50AED">
        <w:rPr>
          <w:rStyle w:val="Marquedecommentaire"/>
        </w:rPr>
        <w:t>Oui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0000AE" w15:done="0"/>
  <w15:commentEx w15:paraId="000000B1" w15:done="0"/>
  <w15:commentEx w15:paraId="61DFBD80" w15:done="0"/>
  <w15:commentEx w15:paraId="000000A4" w15:done="0"/>
  <w15:commentEx w15:paraId="000000A7" w15:done="0"/>
  <w15:commentEx w15:paraId="0000009E" w15:done="0"/>
  <w15:commentEx w15:paraId="000000A6" w15:done="0"/>
  <w15:commentEx w15:paraId="7A6F6291" w15:done="0"/>
  <w15:commentEx w15:paraId="000000A3" w15:done="0"/>
  <w15:commentEx w15:paraId="77A6C3AC" w15:done="0"/>
  <w15:commentEx w15:paraId="2D9DD6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768D5" w16cex:dateUtc="2020-12-18T16:43:00Z"/>
  <w16cex:commentExtensible w16cex:durableId="2387690A" w16cex:dateUtc="2020-12-18T16:44:00Z"/>
  <w16cex:commentExtensible w16cex:durableId="238654F3" w16cex:dateUtc="2020-12-17T21:06:00Z"/>
  <w16cex:commentExtensible w16cex:durableId="23865501" w16cex:dateUtc="2020-12-17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0AE" w16cid:durableId="23864CE8"/>
  <w16cid:commentId w16cid:paraId="000000B1" w16cid:durableId="23864CE7"/>
  <w16cid:commentId w16cid:paraId="61DFBD80" w16cid:durableId="238768D5"/>
  <w16cid:commentId w16cid:paraId="000000A4" w16cid:durableId="23864CDF"/>
  <w16cid:commentId w16cid:paraId="000000A7" w16cid:durableId="23864CDE"/>
  <w16cid:commentId w16cid:paraId="0000009E" w16cid:durableId="23864CDD"/>
  <w16cid:commentId w16cid:paraId="000000A6" w16cid:durableId="23864CDC"/>
  <w16cid:commentId w16cid:paraId="7A6F6291" w16cid:durableId="2387690A"/>
  <w16cid:commentId w16cid:paraId="000000A3" w16cid:durableId="23864CD7"/>
  <w16cid:commentId w16cid:paraId="77A6C3AC" w16cid:durableId="238654F3"/>
  <w16cid:commentId w16cid:paraId="2D9DD6FC" w16cid:durableId="23865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2453A" w14:textId="77777777" w:rsidR="007F07B4" w:rsidRDefault="007F07B4">
      <w:pPr>
        <w:spacing w:after="0" w:line="240" w:lineRule="auto"/>
      </w:pPr>
      <w:r>
        <w:separator/>
      </w:r>
    </w:p>
  </w:endnote>
  <w:endnote w:type="continuationSeparator" w:id="0">
    <w:p w14:paraId="339ADC89" w14:textId="77777777" w:rsidR="007F07B4" w:rsidRDefault="007F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C" w14:textId="77777777" w:rsidR="008A2FEA" w:rsidRDefault="008A2FE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CF750" w14:textId="77777777" w:rsidR="007F07B4" w:rsidRDefault="007F07B4">
      <w:pPr>
        <w:spacing w:after="0" w:line="240" w:lineRule="auto"/>
      </w:pPr>
      <w:r>
        <w:separator/>
      </w:r>
    </w:p>
  </w:footnote>
  <w:footnote w:type="continuationSeparator" w:id="0">
    <w:p w14:paraId="356BA028" w14:textId="77777777" w:rsidR="007F07B4" w:rsidRDefault="007F07B4">
      <w:pPr>
        <w:spacing w:after="0" w:line="240" w:lineRule="auto"/>
      </w:pPr>
      <w:r>
        <w:continuationSeparator/>
      </w:r>
    </w:p>
  </w:footnote>
  <w:footnote w:id="1">
    <w:p w14:paraId="0000009A" w14:textId="77777777" w:rsidR="008A2FEA" w:rsidRDefault="003E69A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Sont visées à ce jour les investissements relatifs soit au déploiement d’infrastructures passives haut et très haut débit, soit aux travaux de génie civil y afférent, soit au déploiement de réseaux haut débit et de réseaux à très haut débit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B" w14:textId="77777777" w:rsidR="008A2FEA" w:rsidRDefault="008A2FE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A525D"/>
    <w:multiLevelType w:val="multilevel"/>
    <w:tmpl w:val="F056BB0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1966E6"/>
    <w:multiLevelType w:val="multilevel"/>
    <w:tmpl w:val="C4FEE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8A44E1"/>
    <w:multiLevelType w:val="multilevel"/>
    <w:tmpl w:val="7CF418E0"/>
    <w:lvl w:ilvl="0">
      <w:start w:val="1"/>
      <w:numFmt w:val="bullet"/>
      <w:lvlText w:val="⮚"/>
      <w:lvlJc w:val="left"/>
      <w:pPr>
        <w:ind w:left="1232" w:hanging="381"/>
      </w:pPr>
      <w:rPr>
        <w:rFonts w:ascii="Noto Sans Symbols" w:eastAsia="Noto Sans Symbols" w:hAnsi="Noto Sans Symbols" w:cs="Noto Sans Symbols"/>
        <w:b w:val="0"/>
        <w:sz w:val="20"/>
        <w:szCs w:val="20"/>
        <w:vertAlign w:val="baseline"/>
      </w:rPr>
    </w:lvl>
    <w:lvl w:ilvl="1">
      <w:start w:val="1"/>
      <w:numFmt w:val="bullet"/>
      <w:lvlText w:val="•"/>
      <w:lvlJc w:val="left"/>
      <w:pPr>
        <w:ind w:left="1852" w:hanging="381"/>
      </w:pPr>
    </w:lvl>
    <w:lvl w:ilvl="2">
      <w:start w:val="1"/>
      <w:numFmt w:val="bullet"/>
      <w:lvlText w:val="•"/>
      <w:lvlJc w:val="left"/>
      <w:pPr>
        <w:ind w:left="2465" w:hanging="381"/>
      </w:pPr>
    </w:lvl>
    <w:lvl w:ilvl="3">
      <w:start w:val="1"/>
      <w:numFmt w:val="bullet"/>
      <w:lvlText w:val="•"/>
      <w:lvlJc w:val="left"/>
      <w:pPr>
        <w:ind w:left="3077" w:hanging="381"/>
      </w:pPr>
    </w:lvl>
    <w:lvl w:ilvl="4">
      <w:start w:val="1"/>
      <w:numFmt w:val="bullet"/>
      <w:lvlText w:val="•"/>
      <w:lvlJc w:val="left"/>
      <w:pPr>
        <w:ind w:left="3690" w:hanging="381"/>
      </w:pPr>
    </w:lvl>
    <w:lvl w:ilvl="5">
      <w:start w:val="1"/>
      <w:numFmt w:val="bullet"/>
      <w:lvlText w:val="•"/>
      <w:lvlJc w:val="left"/>
      <w:pPr>
        <w:ind w:left="4303" w:hanging="381"/>
      </w:pPr>
    </w:lvl>
    <w:lvl w:ilvl="6">
      <w:start w:val="1"/>
      <w:numFmt w:val="bullet"/>
      <w:lvlText w:val="•"/>
      <w:lvlJc w:val="left"/>
      <w:pPr>
        <w:ind w:left="4915" w:hanging="381"/>
      </w:pPr>
    </w:lvl>
    <w:lvl w:ilvl="7">
      <w:start w:val="1"/>
      <w:numFmt w:val="bullet"/>
      <w:lvlText w:val="•"/>
      <w:lvlJc w:val="left"/>
      <w:pPr>
        <w:ind w:left="5528" w:hanging="381"/>
      </w:pPr>
    </w:lvl>
    <w:lvl w:ilvl="8">
      <w:start w:val="1"/>
      <w:numFmt w:val="bullet"/>
      <w:lvlText w:val="•"/>
      <w:lvlJc w:val="left"/>
      <w:pPr>
        <w:ind w:left="6141" w:hanging="381"/>
      </w:pPr>
    </w:lvl>
  </w:abstractNum>
  <w:abstractNum w:abstractNumId="3" w15:restartNumberingAfterBreak="0">
    <w:nsid w:val="4DF73CB6"/>
    <w:multiLevelType w:val="multilevel"/>
    <w:tmpl w:val="93FA4DF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C26742"/>
    <w:multiLevelType w:val="multilevel"/>
    <w:tmpl w:val="13F4FC00"/>
    <w:lvl w:ilvl="0">
      <w:start w:val="1"/>
      <w:numFmt w:val="lowerRoman"/>
      <w:lvlText w:val="%1)"/>
      <w:lvlJc w:val="left"/>
      <w:pPr>
        <w:ind w:left="989" w:hanging="365"/>
      </w:pPr>
      <w:rPr>
        <w:rFonts w:ascii="Arial" w:eastAsia="Arial" w:hAnsi="Arial" w:cs="Arial"/>
        <w:b w:val="0"/>
        <w:sz w:val="19"/>
        <w:szCs w:val="19"/>
      </w:rPr>
    </w:lvl>
    <w:lvl w:ilvl="1">
      <w:start w:val="1"/>
      <w:numFmt w:val="bullet"/>
      <w:lvlText w:val="•"/>
      <w:lvlJc w:val="left"/>
      <w:pPr>
        <w:ind w:left="1828" w:hanging="365"/>
      </w:pPr>
    </w:lvl>
    <w:lvl w:ilvl="2">
      <w:start w:val="1"/>
      <w:numFmt w:val="bullet"/>
      <w:lvlText w:val="•"/>
      <w:lvlJc w:val="left"/>
      <w:pPr>
        <w:ind w:left="2677" w:hanging="365"/>
      </w:pPr>
    </w:lvl>
    <w:lvl w:ilvl="3">
      <w:start w:val="1"/>
      <w:numFmt w:val="bullet"/>
      <w:lvlText w:val="•"/>
      <w:lvlJc w:val="left"/>
      <w:pPr>
        <w:ind w:left="3525" w:hanging="365"/>
      </w:pPr>
    </w:lvl>
    <w:lvl w:ilvl="4">
      <w:start w:val="1"/>
      <w:numFmt w:val="bullet"/>
      <w:lvlText w:val="•"/>
      <w:lvlJc w:val="left"/>
      <w:pPr>
        <w:ind w:left="4374" w:hanging="365"/>
      </w:pPr>
    </w:lvl>
    <w:lvl w:ilvl="5">
      <w:start w:val="1"/>
      <w:numFmt w:val="bullet"/>
      <w:lvlText w:val="•"/>
      <w:lvlJc w:val="left"/>
      <w:pPr>
        <w:ind w:left="5223" w:hanging="365"/>
      </w:pPr>
    </w:lvl>
    <w:lvl w:ilvl="6">
      <w:start w:val="1"/>
      <w:numFmt w:val="bullet"/>
      <w:lvlText w:val="•"/>
      <w:lvlJc w:val="left"/>
      <w:pPr>
        <w:ind w:left="6071" w:hanging="365"/>
      </w:pPr>
    </w:lvl>
    <w:lvl w:ilvl="7">
      <w:start w:val="1"/>
      <w:numFmt w:val="bullet"/>
      <w:lvlText w:val="•"/>
      <w:lvlJc w:val="left"/>
      <w:pPr>
        <w:ind w:left="6920" w:hanging="365"/>
      </w:pPr>
    </w:lvl>
    <w:lvl w:ilvl="8">
      <w:start w:val="1"/>
      <w:numFmt w:val="bullet"/>
      <w:lvlText w:val="•"/>
      <w:lvlJc w:val="left"/>
      <w:pPr>
        <w:ind w:left="7769" w:hanging="365"/>
      </w:pPr>
    </w:lvl>
  </w:abstractNum>
  <w:num w:numId="1">
    <w:abstractNumId w:val="0"/>
  </w:num>
  <w:num w:numId="2">
    <w:abstractNumId w:val="1"/>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udrey MAUREL">
    <w15:presenceInfo w15:providerId="Windows Live" w15:userId="93b5aba7c25d95d1"/>
  </w15:person>
  <w15:person w15:author="Aubin BERNARD">
    <w15:presenceInfo w15:providerId="AD" w15:userId="S::cdm@infranum.fr::f36a442c-4c2c-49a7-aa92-528e9f106a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EA"/>
    <w:rsid w:val="00187612"/>
    <w:rsid w:val="0038046A"/>
    <w:rsid w:val="003E69AF"/>
    <w:rsid w:val="00430046"/>
    <w:rsid w:val="004A2898"/>
    <w:rsid w:val="004E0817"/>
    <w:rsid w:val="005A03FC"/>
    <w:rsid w:val="007C41DC"/>
    <w:rsid w:val="007F07B4"/>
    <w:rsid w:val="008A2FEA"/>
    <w:rsid w:val="009D6E55"/>
    <w:rsid w:val="00A50AED"/>
    <w:rsid w:val="00B13362"/>
    <w:rsid w:val="00C95B21"/>
    <w:rsid w:val="00F72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C0C4"/>
  <w15:docId w15:val="{2B79E737-9377-431A-BA59-41149649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D62D0"/>
    <w:pPr>
      <w:autoSpaceDE w:val="0"/>
      <w:autoSpaceDN w:val="0"/>
      <w:adjustRightInd w:val="0"/>
      <w:spacing w:after="0" w:line="240" w:lineRule="auto"/>
      <w:ind w:left="118"/>
    </w:pPr>
    <w:rPr>
      <w:rFonts w:ascii="Times New Roman" w:hAnsi="Times New Roman" w:cs="Times New Roman"/>
      <w:sz w:val="24"/>
      <w:szCs w:val="24"/>
    </w:rPr>
  </w:style>
  <w:style w:type="character" w:customStyle="1" w:styleId="TitreCar">
    <w:name w:val="Titre Car"/>
    <w:basedOn w:val="Policepardfaut"/>
    <w:link w:val="Titre"/>
    <w:uiPriority w:val="1"/>
    <w:rsid w:val="009D62D0"/>
    <w:rPr>
      <w:rFonts w:ascii="Times New Roman" w:hAnsi="Times New Roman" w:cs="Times New Roman"/>
      <w:sz w:val="24"/>
      <w:szCs w:val="24"/>
    </w:rPr>
  </w:style>
  <w:style w:type="character" w:customStyle="1" w:styleId="highlight">
    <w:name w:val="highlight"/>
    <w:basedOn w:val="Policepardfaut"/>
    <w:rsid w:val="006770E8"/>
  </w:style>
  <w:style w:type="paragraph" w:styleId="NormalWeb">
    <w:name w:val="Normal (Web)"/>
    <w:basedOn w:val="Normal"/>
    <w:uiPriority w:val="99"/>
    <w:unhideWhenUsed/>
    <w:rsid w:val="000B32E0"/>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0B32E0"/>
    <w:rPr>
      <w:i/>
      <w:iCs/>
    </w:rPr>
  </w:style>
  <w:style w:type="character" w:styleId="Lienhypertexte">
    <w:name w:val="Hyperlink"/>
    <w:basedOn w:val="Policepardfaut"/>
    <w:uiPriority w:val="99"/>
    <w:semiHidden/>
    <w:unhideWhenUsed/>
    <w:rsid w:val="000B32E0"/>
    <w:rPr>
      <w:color w:val="0000FF"/>
      <w:u w:val="single"/>
    </w:rPr>
  </w:style>
  <w:style w:type="paragraph" w:styleId="Corpsdetexte">
    <w:name w:val="Body Text"/>
    <w:basedOn w:val="Normal"/>
    <w:link w:val="CorpsdetexteCar"/>
    <w:uiPriority w:val="99"/>
    <w:unhideWhenUsed/>
    <w:rsid w:val="00EC772B"/>
    <w:pPr>
      <w:spacing w:after="120"/>
    </w:pPr>
  </w:style>
  <w:style w:type="character" w:customStyle="1" w:styleId="CorpsdetexteCar">
    <w:name w:val="Corps de texte Car"/>
    <w:basedOn w:val="Policepardfaut"/>
    <w:link w:val="Corpsdetexte"/>
    <w:uiPriority w:val="99"/>
    <w:rsid w:val="00EC772B"/>
  </w:style>
  <w:style w:type="character" w:styleId="Marquedecommentaire">
    <w:name w:val="annotation reference"/>
    <w:basedOn w:val="Policepardfaut"/>
    <w:uiPriority w:val="99"/>
    <w:semiHidden/>
    <w:unhideWhenUsed/>
    <w:rsid w:val="005D7F3A"/>
    <w:rPr>
      <w:sz w:val="16"/>
      <w:szCs w:val="16"/>
    </w:rPr>
  </w:style>
  <w:style w:type="paragraph" w:styleId="Commentaire">
    <w:name w:val="annotation text"/>
    <w:basedOn w:val="Normal"/>
    <w:link w:val="CommentaireCar"/>
    <w:uiPriority w:val="99"/>
    <w:semiHidden/>
    <w:unhideWhenUsed/>
    <w:rsid w:val="005D7F3A"/>
    <w:pPr>
      <w:spacing w:line="240" w:lineRule="auto"/>
    </w:pPr>
    <w:rPr>
      <w:sz w:val="20"/>
      <w:szCs w:val="20"/>
    </w:rPr>
  </w:style>
  <w:style w:type="character" w:customStyle="1" w:styleId="CommentaireCar">
    <w:name w:val="Commentaire Car"/>
    <w:basedOn w:val="Policepardfaut"/>
    <w:link w:val="Commentaire"/>
    <w:uiPriority w:val="99"/>
    <w:semiHidden/>
    <w:rsid w:val="005D7F3A"/>
    <w:rPr>
      <w:sz w:val="20"/>
      <w:szCs w:val="20"/>
    </w:rPr>
  </w:style>
  <w:style w:type="paragraph" w:styleId="Objetducommentaire">
    <w:name w:val="annotation subject"/>
    <w:basedOn w:val="Commentaire"/>
    <w:next w:val="Commentaire"/>
    <w:link w:val="ObjetducommentaireCar"/>
    <w:uiPriority w:val="99"/>
    <w:semiHidden/>
    <w:unhideWhenUsed/>
    <w:rsid w:val="005D7F3A"/>
    <w:rPr>
      <w:b/>
      <w:bCs/>
    </w:rPr>
  </w:style>
  <w:style w:type="character" w:customStyle="1" w:styleId="ObjetducommentaireCar">
    <w:name w:val="Objet du commentaire Car"/>
    <w:basedOn w:val="CommentaireCar"/>
    <w:link w:val="Objetducommentaire"/>
    <w:uiPriority w:val="99"/>
    <w:semiHidden/>
    <w:rsid w:val="005D7F3A"/>
    <w:rPr>
      <w:b/>
      <w:bCs/>
      <w:sz w:val="20"/>
      <w:szCs w:val="20"/>
    </w:rPr>
  </w:style>
  <w:style w:type="paragraph" w:styleId="Textedebulles">
    <w:name w:val="Balloon Text"/>
    <w:basedOn w:val="Normal"/>
    <w:link w:val="TextedebullesCar"/>
    <w:uiPriority w:val="99"/>
    <w:semiHidden/>
    <w:unhideWhenUsed/>
    <w:rsid w:val="005D7F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7F3A"/>
    <w:rPr>
      <w:rFonts w:ascii="Segoe UI" w:hAnsi="Segoe UI" w:cs="Segoe UI"/>
      <w:sz w:val="18"/>
      <w:szCs w:val="18"/>
    </w:rPr>
  </w:style>
  <w:style w:type="paragraph" w:styleId="En-tte">
    <w:name w:val="header"/>
    <w:basedOn w:val="Normal"/>
    <w:link w:val="En-tteCar"/>
    <w:uiPriority w:val="99"/>
    <w:unhideWhenUsed/>
    <w:rsid w:val="00822081"/>
    <w:pPr>
      <w:tabs>
        <w:tab w:val="center" w:pos="4536"/>
        <w:tab w:val="right" w:pos="9072"/>
      </w:tabs>
      <w:spacing w:after="0" w:line="240" w:lineRule="auto"/>
    </w:pPr>
  </w:style>
  <w:style w:type="character" w:customStyle="1" w:styleId="En-tteCar">
    <w:name w:val="En-tête Car"/>
    <w:basedOn w:val="Policepardfaut"/>
    <w:link w:val="En-tte"/>
    <w:uiPriority w:val="99"/>
    <w:rsid w:val="00822081"/>
  </w:style>
  <w:style w:type="paragraph" w:styleId="Pieddepage">
    <w:name w:val="footer"/>
    <w:basedOn w:val="Normal"/>
    <w:link w:val="PieddepageCar"/>
    <w:uiPriority w:val="99"/>
    <w:unhideWhenUsed/>
    <w:rsid w:val="00822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2081"/>
  </w:style>
  <w:style w:type="paragraph" w:styleId="Paragraphedeliste">
    <w:name w:val="List Paragraph"/>
    <w:basedOn w:val="Normal"/>
    <w:uiPriority w:val="1"/>
    <w:qFormat/>
    <w:rsid w:val="00232FEB"/>
    <w:pPr>
      <w:ind w:left="720"/>
      <w:contextualSpacing/>
    </w:pPr>
  </w:style>
  <w:style w:type="paragraph" w:styleId="Notedebasdepage">
    <w:name w:val="footnote text"/>
    <w:basedOn w:val="Normal"/>
    <w:link w:val="NotedebasdepageCar"/>
    <w:uiPriority w:val="99"/>
    <w:semiHidden/>
    <w:unhideWhenUsed/>
    <w:rsid w:val="002708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7087F"/>
    <w:rPr>
      <w:sz w:val="20"/>
      <w:szCs w:val="20"/>
    </w:rPr>
  </w:style>
  <w:style w:type="character" w:styleId="Appelnotedebasdep">
    <w:name w:val="footnote reference"/>
    <w:basedOn w:val="Policepardfaut"/>
    <w:uiPriority w:val="99"/>
    <w:semiHidden/>
    <w:unhideWhenUsed/>
    <w:rsid w:val="0027087F"/>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vision">
    <w:name w:val="Revision"/>
    <w:hidden/>
    <w:uiPriority w:val="99"/>
    <w:semiHidden/>
    <w:rsid w:val="00B133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8.png"/><Relationship Id="rId21" Type="http://schemas.openxmlformats.org/officeDocument/2006/relationships/image" Target="media/image14.png"/><Relationship Id="rId63" Type="http://schemas.openxmlformats.org/officeDocument/2006/relationships/image" Target="media/image53.png"/><Relationship Id="rId159" Type="http://schemas.openxmlformats.org/officeDocument/2006/relationships/image" Target="media/image148.png"/><Relationship Id="rId324" Type="http://schemas.openxmlformats.org/officeDocument/2006/relationships/image" Target="media/image313.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5.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4.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png"/><Relationship Id="rId43" Type="http://schemas.openxmlformats.org/officeDocument/2006/relationships/image" Target="media/image36.png"/><Relationship Id="rId139" Type="http://schemas.openxmlformats.org/officeDocument/2006/relationships/image" Target="media/image129.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85" Type="http://schemas.openxmlformats.org/officeDocument/2006/relationships/image" Target="media/image75.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image" Target="media/image5.png"/><Relationship Id="rId108" Type="http://schemas.openxmlformats.org/officeDocument/2006/relationships/image" Target="media/image98.png"/><Relationship Id="rId315" Type="http://schemas.openxmlformats.org/officeDocument/2006/relationships/image" Target="media/image304.png"/><Relationship Id="rId54" Type="http://schemas.microsoft.com/office/2016/09/relationships/commentsIds" Target="commentsIds.xml"/><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6.png"/><Relationship Id="rId119" Type="http://schemas.openxmlformats.org/officeDocument/2006/relationships/image" Target="media/image109.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5.png"/><Relationship Id="rId130" Type="http://schemas.openxmlformats.org/officeDocument/2006/relationships/image" Target="media/image120.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7.png"/><Relationship Id="rId76" Type="http://schemas.openxmlformats.org/officeDocument/2006/relationships/image" Target="media/image66.png"/><Relationship Id="rId141" Type="http://schemas.openxmlformats.org/officeDocument/2006/relationships/image" Target="media/image131.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8.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7.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image" Target="media/image7.png"/><Relationship Id="rId56" Type="http://schemas.openxmlformats.org/officeDocument/2006/relationships/image" Target="media/image46.png"/><Relationship Id="rId317" Type="http://schemas.openxmlformats.org/officeDocument/2006/relationships/image" Target="media/image306.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2.pn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272" Type="http://schemas.openxmlformats.org/officeDocument/2006/relationships/image" Target="media/image261.png"/><Relationship Id="rId293" Type="http://schemas.openxmlformats.org/officeDocument/2006/relationships/image" Target="media/image282.png"/><Relationship Id="rId307" Type="http://schemas.openxmlformats.org/officeDocument/2006/relationships/image" Target="media/image296.png"/><Relationship Id="rId328" Type="http://schemas.openxmlformats.org/officeDocument/2006/relationships/image" Target="media/image317.png"/><Relationship Id="rId349" Type="http://schemas.openxmlformats.org/officeDocument/2006/relationships/image" Target="media/image338.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7.png"/><Relationship Id="rId339" Type="http://schemas.openxmlformats.org/officeDocument/2006/relationships/image" Target="media/image328.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3.png"/><Relationship Id="rId185" Type="http://schemas.openxmlformats.org/officeDocument/2006/relationships/image" Target="media/image174.png"/><Relationship Id="rId350" Type="http://schemas.openxmlformats.org/officeDocument/2006/relationships/header" Target="header1.xml"/><Relationship Id="rId9" Type="http://schemas.openxmlformats.org/officeDocument/2006/relationships/image" Target="media/image2.png"/><Relationship Id="rId210" Type="http://schemas.openxmlformats.org/officeDocument/2006/relationships/image" Target="media/image199.png"/><Relationship Id="rId26" Type="http://schemas.openxmlformats.org/officeDocument/2006/relationships/image" Target="media/image19.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40.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9.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9.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9.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footer" Target="footer1.xml"/><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9.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9.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microsoft.com/office/2011/relationships/people" Target="people.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2.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theme" Target="theme/theme1.xml"/><Relationship Id="rId51" Type="http://schemas.openxmlformats.org/officeDocument/2006/relationships/image" Target="media/image44.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comments" Target="comments.xml"/><Relationship Id="rId73" Type="http://schemas.openxmlformats.org/officeDocument/2006/relationships/image" Target="media/image63.png"/><Relationship Id="rId94" Type="http://schemas.openxmlformats.org/officeDocument/2006/relationships/image" Target="media/image84.png"/><Relationship Id="rId148" Type="http://schemas.microsoft.com/office/2018/08/relationships/commentsExtensible" Target="commentsExtensible.xml"/><Relationship Id="rId169" Type="http://schemas.openxmlformats.org/officeDocument/2006/relationships/image" Target="media/image158.png"/><Relationship Id="rId334" Type="http://schemas.openxmlformats.org/officeDocument/2006/relationships/image" Target="media/image323.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92.png"/><Relationship Id="rId42" Type="http://schemas.openxmlformats.org/officeDocument/2006/relationships/image" Target="media/image35.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4.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7.png"/><Relationship Id="rId289" Type="http://schemas.openxmlformats.org/officeDocument/2006/relationships/image" Target="media/image278.png"/><Relationship Id="rId11" Type="http://schemas.openxmlformats.org/officeDocument/2006/relationships/image" Target="media/image4.png"/><Relationship Id="rId53" Type="http://schemas.microsoft.com/office/2011/relationships/commentsExtended" Target="commentsExtended.xml"/><Relationship Id="rId149" Type="http://schemas.openxmlformats.org/officeDocument/2006/relationships/image" Target="media/image138.png"/><Relationship Id="rId314" Type="http://schemas.openxmlformats.org/officeDocument/2006/relationships/image" Target="media/image303.png"/><Relationship Id="rId95" Type="http://schemas.openxmlformats.org/officeDocument/2006/relationships/image" Target="media/image85.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5.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4.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6.png"/><Relationship Id="rId129" Type="http://schemas.openxmlformats.org/officeDocument/2006/relationships/image" Target="media/image119.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7.png"/><Relationship Id="rId86" Type="http://schemas.openxmlformats.org/officeDocument/2006/relationships/image" Target="media/image76.png"/><Relationship Id="rId151" Type="http://schemas.openxmlformats.org/officeDocument/2006/relationships/image" Target="media/image140.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7.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6.png"/><Relationship Id="rId173" Type="http://schemas.openxmlformats.org/officeDocument/2006/relationships/image" Target="media/image162.png"/><Relationship Id="rId229" Type="http://schemas.openxmlformats.org/officeDocument/2006/relationships/image" Target="media/image218.png"/><Relationship Id="rId240" Type="http://schemas.openxmlformats.org/officeDocument/2006/relationships/image" Target="media/image229.png"/><Relationship Id="rId35" Type="http://schemas.openxmlformats.org/officeDocument/2006/relationships/image" Target="media/image28.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image" Target="media/image1.png"/><Relationship Id="rId142" Type="http://schemas.openxmlformats.org/officeDocument/2006/relationships/image" Target="media/image132.png"/><Relationship Id="rId184" Type="http://schemas.openxmlformats.org/officeDocument/2006/relationships/image" Target="media/image17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vtyhQdbPVDYZSY9bs91prOGOoA==">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3080</Words>
  <Characters>16946</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MAUREL</dc:creator>
  <cp:lastModifiedBy>Aubin BERNARD</cp:lastModifiedBy>
  <cp:revision>4</cp:revision>
  <dcterms:created xsi:type="dcterms:W3CDTF">2020-12-18T10:34:00Z</dcterms:created>
  <dcterms:modified xsi:type="dcterms:W3CDTF">2020-12-18T16:45:00Z</dcterms:modified>
</cp:coreProperties>
</file>